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73836" w:rsidRPr="000410B6" w:rsidRDefault="00573836" w:rsidP="000410B6">
      <w:pPr>
        <w:spacing w:after="0" w:line="240" w:lineRule="auto"/>
        <w:rPr>
          <w:rFonts w:asciiTheme="minorHAnsi" w:hAnsiTheme="minorHAnsi" w:cstheme="minorHAnsi"/>
          <w:b/>
          <w:sz w:val="24"/>
        </w:rPr>
      </w:pPr>
    </w:p>
    <w:p w:rsidR="00573836" w:rsidRPr="000410B6" w:rsidRDefault="001578AD" w:rsidP="000410B6">
      <w:pPr>
        <w:spacing w:after="0" w:line="240" w:lineRule="auto"/>
        <w:rPr>
          <w:rFonts w:asciiTheme="minorHAnsi" w:hAnsiTheme="minorHAnsi" w:cstheme="minorHAnsi"/>
          <w:b/>
        </w:rPr>
      </w:pPr>
      <w:r w:rsidRPr="000410B6">
        <w:rPr>
          <w:rFonts w:asciiTheme="minorHAnsi" w:hAnsiTheme="minorHAnsi" w:cstheme="minorHAnsi"/>
          <w:b/>
          <w:noProof/>
          <w:lang w:val="en-SG" w:eastAsia="en-SG"/>
        </w:rPr>
        <w:drawing>
          <wp:anchor distT="0" distB="0" distL="114300" distR="114300" simplePos="0" relativeHeight="251658240" behindDoc="0" locked="0" layoutInCell="1" allowOverlap="1" wp14:anchorId="03C836EB" wp14:editId="32EF997B">
            <wp:simplePos x="0" y="0"/>
            <wp:positionH relativeFrom="margin">
              <wp:align>right</wp:align>
            </wp:positionH>
            <wp:positionV relativeFrom="margin">
              <wp:posOffset>-549910</wp:posOffset>
            </wp:positionV>
            <wp:extent cx="922020" cy="561579"/>
            <wp:effectExtent l="0" t="0" r="0" b="0"/>
            <wp:wrapNone/>
            <wp:docPr id="2" name="Picture 2" descr="C:\Users\usrlyj\Documents\LEAF\LEAF general documents\logos\LEA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lyj\Documents\LEAF\LEAF general documents\logos\LEAF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836" w:rsidRPr="000410B6">
        <w:rPr>
          <w:rFonts w:asciiTheme="minorHAnsi" w:hAnsiTheme="minorHAnsi" w:cstheme="minorHAnsi"/>
          <w:b/>
        </w:rPr>
        <w:t>Please conduct a self-evaluation and fill in the points under the</w:t>
      </w:r>
      <w:r w:rsidR="005E39CA" w:rsidRPr="000410B6">
        <w:rPr>
          <w:rFonts w:asciiTheme="minorHAnsi" w:hAnsiTheme="minorHAnsi" w:cstheme="minorHAnsi"/>
          <w:b/>
        </w:rPr>
        <w:t xml:space="preserve"> </w:t>
      </w:r>
      <w:r w:rsidR="00573836" w:rsidRPr="000410B6">
        <w:rPr>
          <w:rFonts w:asciiTheme="minorHAnsi" w:hAnsiTheme="minorHAnsi" w:cstheme="minorHAnsi"/>
          <w:b/>
        </w:rPr>
        <w:t>column: Score (Applicant)</w:t>
      </w:r>
      <w:r w:rsidR="007516A7" w:rsidRPr="000410B6">
        <w:rPr>
          <w:rFonts w:asciiTheme="minorHAnsi" w:hAnsiTheme="minorHAnsi" w:cstheme="minorHAnsi"/>
          <w:b/>
        </w:rPr>
        <w:t>.</w:t>
      </w:r>
      <w:r w:rsidR="0072145A">
        <w:rPr>
          <w:rFonts w:asciiTheme="minorHAnsi" w:hAnsiTheme="minorHAnsi" w:cstheme="minorHAnsi"/>
          <w:b/>
        </w:rPr>
        <w:t xml:space="preserve"> </w:t>
      </w:r>
      <w:r w:rsidR="00573836" w:rsidRPr="000410B6">
        <w:rPr>
          <w:rFonts w:asciiTheme="minorHAnsi" w:hAnsiTheme="minorHAnsi" w:cstheme="minorHAnsi"/>
          <w:b/>
        </w:rPr>
        <w:t xml:space="preserve">Submit the completed </w:t>
      </w:r>
      <w:r w:rsidR="00C76928">
        <w:rPr>
          <w:rFonts w:asciiTheme="minorHAnsi" w:hAnsiTheme="minorHAnsi" w:cstheme="minorHAnsi"/>
          <w:b/>
        </w:rPr>
        <w:t>evaluation form</w:t>
      </w:r>
      <w:r w:rsidR="00573836" w:rsidRPr="000410B6">
        <w:rPr>
          <w:rFonts w:asciiTheme="minorHAnsi" w:hAnsiTheme="minorHAnsi" w:cstheme="minorHAnsi"/>
          <w:b/>
        </w:rPr>
        <w:t xml:space="preserve"> with the application form</w:t>
      </w:r>
      <w:r w:rsidR="00C14995">
        <w:rPr>
          <w:rFonts w:asciiTheme="minorHAnsi" w:hAnsiTheme="minorHAnsi" w:cstheme="minorHAnsi"/>
          <w:b/>
        </w:rPr>
        <w:t xml:space="preserve"> and the supporting documents</w:t>
      </w:r>
      <w:r w:rsidR="00573836" w:rsidRPr="000410B6">
        <w:rPr>
          <w:rFonts w:asciiTheme="minorHAnsi" w:hAnsiTheme="minorHAnsi" w:cstheme="minorHAnsi"/>
          <w:b/>
        </w:rPr>
        <w:t xml:space="preserve">. </w:t>
      </w:r>
    </w:p>
    <w:p w:rsidR="00573836" w:rsidRPr="000410B6" w:rsidRDefault="00573836" w:rsidP="000410B6">
      <w:pPr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83"/>
        <w:gridCol w:w="6237"/>
      </w:tblGrid>
      <w:tr w:rsidR="00573836" w:rsidRPr="000410B6" w:rsidTr="00BA3DE7">
        <w:trPr>
          <w:trHeight w:val="283"/>
        </w:trPr>
        <w:tc>
          <w:tcPr>
            <w:tcW w:w="2552" w:type="dxa"/>
            <w:vAlign w:val="center"/>
          </w:tcPr>
          <w:p w:rsidR="00573836" w:rsidRPr="000410B6" w:rsidRDefault="00573836" w:rsidP="000410B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Name of Development</w:t>
            </w:r>
          </w:p>
        </w:tc>
        <w:tc>
          <w:tcPr>
            <w:tcW w:w="283" w:type="dxa"/>
            <w:vAlign w:val="center"/>
          </w:tcPr>
          <w:p w:rsidR="00573836" w:rsidRPr="000410B6" w:rsidRDefault="00573836" w:rsidP="000410B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573836" w:rsidRPr="000410B6" w:rsidRDefault="00573836" w:rsidP="000410B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F525EC" w:rsidRPr="000410B6" w:rsidTr="00BA3DE7">
        <w:trPr>
          <w:trHeight w:val="283"/>
        </w:trPr>
        <w:tc>
          <w:tcPr>
            <w:tcW w:w="2552" w:type="dxa"/>
            <w:vAlign w:val="center"/>
          </w:tcPr>
          <w:p w:rsidR="00F525EC" w:rsidRPr="000410B6" w:rsidRDefault="00F525EC" w:rsidP="000410B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3" w:type="dxa"/>
            <w:vAlign w:val="center"/>
          </w:tcPr>
          <w:p w:rsidR="00F525EC" w:rsidRPr="000410B6" w:rsidRDefault="00F525EC" w:rsidP="000410B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  <w:vAlign w:val="center"/>
          </w:tcPr>
          <w:p w:rsidR="00F525EC" w:rsidRPr="000410B6" w:rsidRDefault="000C0296" w:rsidP="000410B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i/>
              </w:rPr>
              <w:t>(as approved by the Street and Building Name</w:t>
            </w:r>
            <w:r w:rsidR="00DC5FB4">
              <w:rPr>
                <w:rFonts w:asciiTheme="minorHAnsi" w:hAnsiTheme="minorHAnsi" w:cstheme="minorHAnsi"/>
                <w:i/>
              </w:rPr>
              <w:t>s</w:t>
            </w:r>
            <w:r w:rsidRPr="000410B6">
              <w:rPr>
                <w:rFonts w:asciiTheme="minorHAnsi" w:hAnsiTheme="minorHAnsi" w:cstheme="minorHAnsi"/>
                <w:i/>
              </w:rPr>
              <w:t xml:space="preserve"> Board)</w:t>
            </w:r>
          </w:p>
        </w:tc>
      </w:tr>
      <w:tr w:rsidR="00573836" w:rsidRPr="000410B6" w:rsidTr="00BA3DE7">
        <w:trPr>
          <w:trHeight w:val="283"/>
        </w:trPr>
        <w:tc>
          <w:tcPr>
            <w:tcW w:w="2552" w:type="dxa"/>
            <w:vAlign w:val="center"/>
          </w:tcPr>
          <w:p w:rsidR="00573836" w:rsidRPr="000410B6" w:rsidRDefault="000C0296" w:rsidP="000410B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Name of Contact Person</w:t>
            </w:r>
          </w:p>
        </w:tc>
        <w:tc>
          <w:tcPr>
            <w:tcW w:w="283" w:type="dxa"/>
            <w:vAlign w:val="center"/>
          </w:tcPr>
          <w:p w:rsidR="00573836" w:rsidRPr="000410B6" w:rsidRDefault="000C0296" w:rsidP="000410B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573836" w:rsidRPr="000410B6" w:rsidRDefault="00573836" w:rsidP="000410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C0296" w:rsidRPr="000410B6" w:rsidTr="00BA3DE7">
        <w:trPr>
          <w:trHeight w:val="283"/>
        </w:trPr>
        <w:tc>
          <w:tcPr>
            <w:tcW w:w="2552" w:type="dxa"/>
            <w:vAlign w:val="center"/>
          </w:tcPr>
          <w:p w:rsidR="000C0296" w:rsidRPr="000410B6" w:rsidRDefault="000C0296" w:rsidP="000410B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Contact Number</w:t>
            </w:r>
          </w:p>
        </w:tc>
        <w:tc>
          <w:tcPr>
            <w:tcW w:w="283" w:type="dxa"/>
            <w:vAlign w:val="center"/>
          </w:tcPr>
          <w:p w:rsidR="000C0296" w:rsidRPr="000410B6" w:rsidRDefault="000C0296" w:rsidP="000410B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0296" w:rsidRPr="000410B6" w:rsidRDefault="000C0296" w:rsidP="000410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573836" w:rsidRPr="000410B6" w:rsidRDefault="00573836" w:rsidP="006C060A">
      <w:pPr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pPr w:leftFromText="180" w:rightFromText="180" w:vertAnchor="text" w:horzAnchor="margin" w:tblpXSpec="center" w:tblpY="194"/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520"/>
        <w:gridCol w:w="1346"/>
        <w:gridCol w:w="355"/>
        <w:gridCol w:w="142"/>
        <w:gridCol w:w="142"/>
        <w:gridCol w:w="708"/>
        <w:gridCol w:w="1276"/>
        <w:gridCol w:w="1277"/>
      </w:tblGrid>
      <w:tr w:rsidR="009877D6" w:rsidRPr="000410B6" w:rsidTr="00BD2A67">
        <w:trPr>
          <w:trHeight w:val="279"/>
        </w:trPr>
        <w:tc>
          <w:tcPr>
            <w:tcW w:w="3369" w:type="dxa"/>
            <w:shd w:val="clear" w:color="auto" w:fill="auto"/>
            <w:vAlign w:val="center"/>
          </w:tcPr>
          <w:p w:rsidR="009877D6" w:rsidRPr="000410B6" w:rsidRDefault="009877D6" w:rsidP="006C060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Assessment Criteria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877D6" w:rsidRPr="000410B6" w:rsidRDefault="009877D6" w:rsidP="006C060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Rationale / Description</w:t>
            </w:r>
          </w:p>
        </w:tc>
        <w:tc>
          <w:tcPr>
            <w:tcW w:w="2693" w:type="dxa"/>
            <w:gridSpan w:val="5"/>
            <w:shd w:val="clear" w:color="auto" w:fill="auto"/>
            <w:vAlign w:val="center"/>
          </w:tcPr>
          <w:p w:rsidR="009877D6" w:rsidRPr="000410B6" w:rsidRDefault="009877D6" w:rsidP="006C060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Scoring basis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77D6" w:rsidRPr="000410B6" w:rsidRDefault="009877D6" w:rsidP="006C060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SCORE</w:t>
            </w:r>
          </w:p>
          <w:p w:rsidR="009877D6" w:rsidRPr="000410B6" w:rsidRDefault="009877D6" w:rsidP="006C060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(Applicant)</w:t>
            </w:r>
          </w:p>
        </w:tc>
        <w:tc>
          <w:tcPr>
            <w:tcW w:w="1277" w:type="dxa"/>
            <w:vAlign w:val="center"/>
          </w:tcPr>
          <w:p w:rsidR="009877D6" w:rsidRPr="000410B6" w:rsidRDefault="009877D6" w:rsidP="006C060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SCORE</w:t>
            </w:r>
          </w:p>
          <w:p w:rsidR="009877D6" w:rsidRPr="000410B6" w:rsidRDefault="009877D6" w:rsidP="006C060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(Assessor)</w:t>
            </w:r>
          </w:p>
        </w:tc>
      </w:tr>
      <w:tr w:rsidR="00A51EC9" w:rsidRPr="000410B6" w:rsidTr="00BD2A67">
        <w:trPr>
          <w:trHeight w:val="301"/>
        </w:trPr>
        <w:tc>
          <w:tcPr>
            <w:tcW w:w="15135" w:type="dxa"/>
            <w:gridSpan w:val="9"/>
            <w:shd w:val="clear" w:color="auto" w:fill="auto"/>
          </w:tcPr>
          <w:p w:rsidR="00A51EC9" w:rsidRPr="000410B6" w:rsidRDefault="00A51EC9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Note: If the development is required to declare ‘Not Applicable’ (NA) status from any of the criteria below, please provide supporting documents for consideration of exemption.</w:t>
            </w:r>
          </w:p>
        </w:tc>
      </w:tr>
      <w:tr w:rsidR="003672A0" w:rsidRPr="000410B6" w:rsidTr="00BD2A67">
        <w:trPr>
          <w:trHeight w:val="58"/>
        </w:trPr>
        <w:tc>
          <w:tcPr>
            <w:tcW w:w="15135" w:type="dxa"/>
            <w:gridSpan w:val="9"/>
            <w:tcBorders>
              <w:bottom w:val="single" w:sz="4" w:space="0" w:color="auto"/>
            </w:tcBorders>
            <w:shd w:val="clear" w:color="auto" w:fill="92D050"/>
          </w:tcPr>
          <w:p w:rsidR="003672A0" w:rsidRPr="000410B6" w:rsidRDefault="003672A0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Part 1 – Greenery Provision and Design</w:t>
            </w:r>
          </w:p>
        </w:tc>
      </w:tr>
      <w:tr w:rsidR="003672A0" w:rsidRPr="000410B6" w:rsidTr="00BD2A67">
        <w:trPr>
          <w:trHeight w:val="186"/>
        </w:trPr>
        <w:tc>
          <w:tcPr>
            <w:tcW w:w="15135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3672A0" w:rsidRPr="000410B6" w:rsidRDefault="003672A0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1</w:t>
            </w:r>
            <w:r w:rsidR="000C7F0C">
              <w:rPr>
                <w:rFonts w:asciiTheme="minorHAnsi" w:hAnsiTheme="minorHAnsi" w:cstheme="minorHAnsi"/>
                <w:b/>
              </w:rPr>
              <w:t xml:space="preserve"> – 1</w:t>
            </w:r>
            <w:r w:rsidR="000C7F0C">
              <w:rPr>
                <w:rFonts w:asciiTheme="minorHAnsi" w:hAnsiTheme="minorHAnsi" w:cstheme="minorHAnsi"/>
                <w:b/>
              </w:rPr>
              <w:tab/>
            </w:r>
            <w:r w:rsidRPr="000410B6">
              <w:rPr>
                <w:rFonts w:asciiTheme="minorHAnsi" w:hAnsiTheme="minorHAnsi" w:cstheme="minorHAnsi"/>
                <w:b/>
              </w:rPr>
              <w:t xml:space="preserve">Greenery Provision </w:t>
            </w:r>
          </w:p>
        </w:tc>
      </w:tr>
      <w:tr w:rsidR="00CA1CBF" w:rsidRPr="000410B6" w:rsidTr="00BD2A67">
        <w:trPr>
          <w:trHeight w:val="369"/>
        </w:trPr>
        <w:tc>
          <w:tcPr>
            <w:tcW w:w="3369" w:type="dxa"/>
            <w:vMerge w:val="restart"/>
            <w:shd w:val="clear" w:color="auto" w:fill="auto"/>
          </w:tcPr>
          <w:p w:rsidR="00CA1CBF" w:rsidRPr="00BA3DE7" w:rsidRDefault="00CA1CBF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BA3DE7">
              <w:rPr>
                <w:rFonts w:asciiTheme="minorHAnsi" w:hAnsiTheme="minorHAnsi" w:cstheme="minorHAnsi"/>
              </w:rPr>
              <w:t>Green Plot Ratio (entire site)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410B6">
              <w:rPr>
                <w:rFonts w:asciiTheme="minorHAnsi" w:hAnsiTheme="minorHAnsi" w:cstheme="minorHAnsi"/>
              </w:rPr>
              <w:t>To encourage more greenery.</w:t>
            </w:r>
            <w:r w:rsidRPr="000410B6">
              <w:rPr>
                <w:rFonts w:asciiTheme="minorHAnsi" w:hAnsiTheme="minorHAnsi" w:cstheme="minorHAnsi"/>
              </w:rPr>
              <w:br/>
            </w:r>
            <w:r w:rsidRPr="000410B6">
              <w:rPr>
                <w:rFonts w:asciiTheme="minorHAnsi" w:hAnsiTheme="minorHAnsi" w:cstheme="minorHAnsi"/>
              </w:rPr>
              <w:br/>
              <w:t>Green Plot Ratio (</w:t>
            </w:r>
            <w:proofErr w:type="spellStart"/>
            <w:r w:rsidRPr="000410B6">
              <w:rPr>
                <w:rFonts w:asciiTheme="minorHAnsi" w:hAnsiTheme="minorHAnsi" w:cstheme="minorHAnsi"/>
              </w:rPr>
              <w:t>GnPR</w:t>
            </w:r>
            <w:proofErr w:type="spellEnd"/>
            <w:r w:rsidRPr="000410B6">
              <w:rPr>
                <w:rFonts w:asciiTheme="minorHAnsi" w:hAnsiTheme="minorHAnsi" w:cstheme="minorHAnsi"/>
              </w:rPr>
              <w:t>) is calculated by considering the 3D volume covered by plants using the prescribed Leaf Area Index (LAI).</w:t>
            </w:r>
            <w:r w:rsidRPr="000410B6">
              <w:rPr>
                <w:rFonts w:asciiTheme="minorHAnsi" w:hAnsiTheme="minorHAnsi" w:cstheme="minorHAnsi"/>
              </w:rPr>
              <w:br/>
            </w:r>
          </w:p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Refer to </w:t>
            </w:r>
            <w:r w:rsidRPr="000410B6">
              <w:rPr>
                <w:rFonts w:asciiTheme="minorHAnsi" w:hAnsiTheme="minorHAnsi" w:cstheme="minorHAnsi"/>
                <w:b/>
              </w:rPr>
              <w:t>Annex A</w:t>
            </w:r>
            <w:r w:rsidRPr="000410B6">
              <w:rPr>
                <w:rFonts w:asciiTheme="minorHAnsi" w:hAnsiTheme="minorHAnsi" w:cstheme="minorHAnsi"/>
              </w:rPr>
              <w:t xml:space="preserve"> for the calculation table and instructions.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1.0 to &lt;2.0: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A1CBF" w:rsidRPr="000410B6" w:rsidTr="00BD2A67">
        <w:trPr>
          <w:trHeight w:val="369"/>
        </w:trPr>
        <w:tc>
          <w:tcPr>
            <w:tcW w:w="3369" w:type="dxa"/>
            <w:vMerge/>
            <w:shd w:val="clear" w:color="auto" w:fill="auto"/>
          </w:tcPr>
          <w:p w:rsidR="00CA1CBF" w:rsidRPr="00BA3DE7" w:rsidRDefault="00CA1CBF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2.0 to &lt; 3.0: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2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A1CBF" w:rsidRPr="000410B6" w:rsidTr="00BD2A67">
        <w:trPr>
          <w:trHeight w:val="369"/>
        </w:trPr>
        <w:tc>
          <w:tcPr>
            <w:tcW w:w="3369" w:type="dxa"/>
            <w:vMerge/>
            <w:shd w:val="clear" w:color="auto" w:fill="auto"/>
          </w:tcPr>
          <w:p w:rsidR="00CA1CBF" w:rsidRPr="00BA3DE7" w:rsidRDefault="00CA1CBF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3.0 to &lt; 5.0: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4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A1CBF" w:rsidRPr="000410B6" w:rsidTr="00BD2A67">
        <w:trPr>
          <w:trHeight w:val="369"/>
        </w:trPr>
        <w:tc>
          <w:tcPr>
            <w:tcW w:w="3369" w:type="dxa"/>
            <w:vMerge/>
            <w:shd w:val="clear" w:color="auto" w:fill="auto"/>
          </w:tcPr>
          <w:p w:rsidR="00CA1CBF" w:rsidRPr="00BA3DE7" w:rsidRDefault="00CA1CBF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5.0 to &lt; 6.0: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6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A1CBF" w:rsidRPr="000410B6" w:rsidTr="00BD2A67">
        <w:trPr>
          <w:trHeight w:val="369"/>
        </w:trPr>
        <w:tc>
          <w:tcPr>
            <w:tcW w:w="3369" w:type="dxa"/>
            <w:vMerge/>
            <w:shd w:val="clear" w:color="auto" w:fill="auto"/>
          </w:tcPr>
          <w:p w:rsidR="00CA1CBF" w:rsidRPr="00BA3DE7" w:rsidRDefault="00CA1CBF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6.0 to &lt; 7.0: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8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A1CBF" w:rsidRPr="000410B6" w:rsidTr="00BD2A67">
        <w:trPr>
          <w:trHeight w:val="369"/>
        </w:trPr>
        <w:tc>
          <w:tcPr>
            <w:tcW w:w="3369" w:type="dxa"/>
            <w:vMerge/>
            <w:shd w:val="clear" w:color="auto" w:fill="auto"/>
          </w:tcPr>
          <w:p w:rsidR="00CA1CBF" w:rsidRPr="00BA3DE7" w:rsidRDefault="00CA1CBF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  <w:u w:val="single"/>
              </w:rPr>
              <w:t>&gt;</w:t>
            </w:r>
            <w:r w:rsidRPr="000410B6">
              <w:rPr>
                <w:rFonts w:asciiTheme="minorHAnsi" w:hAnsiTheme="minorHAnsi" w:cstheme="minorHAnsi"/>
              </w:rPr>
              <w:t>7.0: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10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A1CBF" w:rsidRPr="000410B6" w:rsidTr="00BD2A67">
        <w:trPr>
          <w:trHeight w:val="265"/>
        </w:trPr>
        <w:tc>
          <w:tcPr>
            <w:tcW w:w="3369" w:type="dxa"/>
            <w:vMerge/>
            <w:shd w:val="clear" w:color="auto" w:fill="auto"/>
          </w:tcPr>
          <w:p w:rsidR="00CA1CBF" w:rsidRPr="00BA3DE7" w:rsidRDefault="00CA1CBF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CBF" w:rsidRPr="000410B6" w:rsidRDefault="00AD799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CA1CBF" w:rsidRPr="000410B6">
              <w:rPr>
                <w:rFonts w:asciiTheme="minorHAnsi" w:hAnsiTheme="minorHAnsi" w:cstheme="minorHAnsi"/>
              </w:rPr>
              <w:t xml:space="preserve"> 10 </w:t>
            </w:r>
            <w:proofErr w:type="spellStart"/>
            <w:r w:rsidR="00CA1CBF"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CA1CBF" w:rsidRPr="000410B6" w:rsidRDefault="00CA1CB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BD2A67">
        <w:trPr>
          <w:trHeight w:val="314"/>
        </w:trPr>
        <w:tc>
          <w:tcPr>
            <w:tcW w:w="3369" w:type="dxa"/>
            <w:vMerge w:val="restart"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BA3DE7">
              <w:rPr>
                <w:rFonts w:asciiTheme="minorHAnsi" w:hAnsiTheme="minorHAnsi" w:cstheme="minorHAnsi"/>
              </w:rPr>
              <w:t>Green Plot Ratio for buffer planting only (green buffer and peripheral planting verge)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To encourage planting of shade trees as well as lush landscaping within the green buffer and peripheral planting verges </w:t>
            </w:r>
          </w:p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BD2A67" w:rsidRPr="000410B6" w:rsidRDefault="008F01EC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F01EC">
              <w:rPr>
                <w:rFonts w:asciiTheme="minorHAnsi" w:hAnsiTheme="minorHAnsi" w:cstheme="minorHAnsi"/>
              </w:rPr>
              <w:t>Use the calculation for Green Plot Ratio.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BD2A67" w:rsidRPr="000410B6">
              <w:rPr>
                <w:rFonts w:asciiTheme="minorHAnsi" w:hAnsiTheme="minorHAnsi" w:cstheme="minorHAnsi"/>
              </w:rPr>
              <w:t xml:space="preserve">Refer to </w:t>
            </w:r>
            <w:r w:rsidR="00BD2A67" w:rsidRPr="000410B6">
              <w:rPr>
                <w:rFonts w:asciiTheme="minorHAnsi" w:hAnsiTheme="minorHAnsi" w:cstheme="minorHAnsi"/>
                <w:b/>
              </w:rPr>
              <w:t>Annex A</w:t>
            </w:r>
            <w:r w:rsidR="00BD2A67" w:rsidRPr="000410B6">
              <w:rPr>
                <w:rFonts w:asciiTheme="minorHAnsi" w:hAnsiTheme="minorHAnsi" w:cstheme="minorHAnsi"/>
              </w:rPr>
              <w:t xml:space="preserve"> for the calculation table and instructions.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10 to &lt; 15: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BD2A67">
        <w:trPr>
          <w:trHeight w:val="314"/>
        </w:trPr>
        <w:tc>
          <w:tcPr>
            <w:tcW w:w="3369" w:type="dxa"/>
            <w:vMerge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15 to &lt; 20: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2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BD2A67">
        <w:trPr>
          <w:trHeight w:val="314"/>
        </w:trPr>
        <w:tc>
          <w:tcPr>
            <w:tcW w:w="3369" w:type="dxa"/>
            <w:vMerge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20 to &lt; 25: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3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BD2A67">
        <w:trPr>
          <w:trHeight w:val="314"/>
        </w:trPr>
        <w:tc>
          <w:tcPr>
            <w:tcW w:w="3369" w:type="dxa"/>
            <w:vMerge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25 to &lt; 30: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4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BD2A67">
        <w:trPr>
          <w:trHeight w:val="314"/>
        </w:trPr>
        <w:tc>
          <w:tcPr>
            <w:tcW w:w="3369" w:type="dxa"/>
            <w:vMerge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  <w:u w:val="single"/>
              </w:rPr>
              <w:t>&gt;</w:t>
            </w:r>
            <w:r w:rsidRPr="000410B6">
              <w:rPr>
                <w:rFonts w:asciiTheme="minorHAnsi" w:hAnsiTheme="minorHAnsi" w:cstheme="minorHAnsi"/>
              </w:rPr>
              <w:t xml:space="preserve">30: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5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012B24">
        <w:trPr>
          <w:trHeight w:val="314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A67" w:rsidRPr="000410B6" w:rsidRDefault="00AD799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BD2A67" w:rsidRPr="000410B6">
              <w:rPr>
                <w:rFonts w:asciiTheme="minorHAnsi" w:hAnsiTheme="minorHAnsi" w:cstheme="minorHAnsi"/>
              </w:rPr>
              <w:t xml:space="preserve"> 5 </w:t>
            </w:r>
            <w:proofErr w:type="spellStart"/>
            <w:r w:rsidR="00BD2A67"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012B24">
        <w:trPr>
          <w:trHeight w:val="312"/>
        </w:trPr>
        <w:tc>
          <w:tcPr>
            <w:tcW w:w="3369" w:type="dxa"/>
            <w:vMerge w:val="restart"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BA3DE7">
              <w:rPr>
                <w:rFonts w:asciiTheme="minorHAnsi" w:hAnsiTheme="minorHAnsi" w:cstheme="minorHAnsi"/>
              </w:rPr>
              <w:t xml:space="preserve">Percentage of ground-level landscaped area 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06379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r</w:t>
            </w:r>
            <w:r w:rsidR="00BD2A67" w:rsidRPr="000410B6">
              <w:rPr>
                <w:rFonts w:asciiTheme="minorHAnsi" w:hAnsiTheme="minorHAnsi" w:cstheme="minorHAnsi"/>
              </w:rPr>
              <w:t xml:space="preserve">ecognise commitment of developers in </w:t>
            </w:r>
            <w:r w:rsidR="0056759C">
              <w:rPr>
                <w:rFonts w:asciiTheme="minorHAnsi" w:hAnsiTheme="minorHAnsi" w:cstheme="minorHAnsi"/>
              </w:rPr>
              <w:t>allocating</w:t>
            </w:r>
            <w:r w:rsidR="00BD2A67" w:rsidRPr="000410B6">
              <w:rPr>
                <w:rFonts w:asciiTheme="minorHAnsi" w:hAnsiTheme="minorHAnsi" w:cstheme="minorHAnsi"/>
              </w:rPr>
              <w:t xml:space="preserve"> more spaces for greenery at ground-level.</w:t>
            </w:r>
          </w:p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Refer to </w:t>
            </w:r>
            <w:r w:rsidR="000D44E6">
              <w:rPr>
                <w:rFonts w:asciiTheme="minorHAnsi" w:hAnsiTheme="minorHAnsi" w:cstheme="minorHAnsi"/>
                <w:b/>
              </w:rPr>
              <w:t>Annex A</w:t>
            </w:r>
            <w:r w:rsidRPr="000410B6">
              <w:rPr>
                <w:rFonts w:asciiTheme="minorHAnsi" w:hAnsiTheme="minorHAnsi" w:cstheme="minorHAnsi"/>
              </w:rPr>
              <w:t xml:space="preserve"> for the calculation table and instructions. </w:t>
            </w:r>
          </w:p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1.0 to &lt;20%: </w:t>
            </w:r>
          </w:p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8216F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012B24">
        <w:trPr>
          <w:trHeight w:val="306"/>
        </w:trPr>
        <w:tc>
          <w:tcPr>
            <w:tcW w:w="3369" w:type="dxa"/>
            <w:vMerge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8216F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20-30%: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8216F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pt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012B24">
        <w:trPr>
          <w:trHeight w:val="306"/>
        </w:trPr>
        <w:tc>
          <w:tcPr>
            <w:tcW w:w="3369" w:type="dxa"/>
            <w:vMerge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8216F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31-40%: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8216F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012B24">
        <w:trPr>
          <w:trHeight w:val="306"/>
        </w:trPr>
        <w:tc>
          <w:tcPr>
            <w:tcW w:w="3369" w:type="dxa"/>
            <w:vMerge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8216F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41-50%: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8216F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6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012B24">
        <w:trPr>
          <w:trHeight w:val="306"/>
        </w:trPr>
        <w:tc>
          <w:tcPr>
            <w:tcW w:w="3369" w:type="dxa"/>
            <w:vMerge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8216F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51- 60%: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8216F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8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D2A67" w:rsidRPr="000410B6" w:rsidTr="00012B24">
        <w:trPr>
          <w:trHeight w:val="306"/>
        </w:trPr>
        <w:tc>
          <w:tcPr>
            <w:tcW w:w="3369" w:type="dxa"/>
            <w:vMerge/>
            <w:shd w:val="clear" w:color="auto" w:fill="auto"/>
          </w:tcPr>
          <w:p w:rsidR="00BD2A67" w:rsidRPr="00BA3DE7" w:rsidRDefault="00BD2A67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D2A67" w:rsidRPr="000410B6" w:rsidRDefault="008216F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  <w:u w:val="single"/>
              </w:rPr>
              <w:t xml:space="preserve">&gt; </w:t>
            </w:r>
            <w:r w:rsidRPr="000410B6">
              <w:rPr>
                <w:rFonts w:asciiTheme="minorHAnsi" w:hAnsiTheme="minorHAnsi" w:cstheme="minorHAnsi"/>
              </w:rPr>
              <w:t xml:space="preserve">60%: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D2A67" w:rsidRPr="000410B6" w:rsidRDefault="005146E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10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BD2A67" w:rsidRPr="000410B6" w:rsidRDefault="00BD2A6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146EF" w:rsidRPr="000410B6" w:rsidTr="00012B24">
        <w:trPr>
          <w:trHeight w:val="306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146EF" w:rsidRPr="00BA3DE7" w:rsidRDefault="005146EF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6EF" w:rsidRPr="000410B6" w:rsidRDefault="005146E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6EF" w:rsidRPr="000410B6" w:rsidRDefault="00AD799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5146EF" w:rsidRPr="000410B6">
              <w:rPr>
                <w:rFonts w:asciiTheme="minorHAnsi" w:hAnsiTheme="minorHAnsi" w:cstheme="minorHAnsi"/>
              </w:rPr>
              <w:t xml:space="preserve"> 10 </w:t>
            </w:r>
            <w:proofErr w:type="spellStart"/>
            <w:r w:rsidR="005146EF"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146EF" w:rsidRPr="000410B6" w:rsidRDefault="005146E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5146EF" w:rsidRPr="000410B6" w:rsidRDefault="005146EF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12B24" w:rsidRPr="000410B6" w:rsidTr="00012B24">
        <w:trPr>
          <w:trHeight w:val="314"/>
        </w:trPr>
        <w:tc>
          <w:tcPr>
            <w:tcW w:w="3369" w:type="dxa"/>
            <w:vMerge w:val="restart"/>
            <w:shd w:val="clear" w:color="auto" w:fill="auto"/>
          </w:tcPr>
          <w:p w:rsidR="00012B24" w:rsidRPr="00BA3DE7" w:rsidRDefault="00012B24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BA3DE7">
              <w:rPr>
                <w:rFonts w:asciiTheme="minorHAnsi" w:hAnsiTheme="minorHAnsi" w:cstheme="minorHAnsi"/>
              </w:rPr>
              <w:t>Skyrise Greenery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To encourage skyrise greenery </w:t>
            </w:r>
          </w:p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0410B6">
              <w:rPr>
                <w:rFonts w:asciiTheme="minorHAnsi" w:hAnsiTheme="minorHAnsi" w:cstheme="minorHAnsi"/>
              </w:rPr>
              <w:t>Eg</w:t>
            </w:r>
            <w:proofErr w:type="spellEnd"/>
            <w:r w:rsidRPr="000410B6">
              <w:rPr>
                <w:rFonts w:asciiTheme="minorHAnsi" w:hAnsiTheme="minorHAnsi" w:cstheme="minorHAnsi"/>
              </w:rPr>
              <w:t xml:space="preserve">: Vertical green walls, balconies, planter boxes, terraces, rooftop garden, OG boxes, bin centres.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Fair: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12B24" w:rsidRPr="000410B6" w:rsidTr="00012B24">
        <w:trPr>
          <w:trHeight w:val="314"/>
        </w:trPr>
        <w:tc>
          <w:tcPr>
            <w:tcW w:w="3369" w:type="dxa"/>
            <w:vMerge/>
            <w:shd w:val="clear" w:color="auto" w:fill="auto"/>
          </w:tcPr>
          <w:p w:rsidR="00012B24" w:rsidRPr="00BA3DE7" w:rsidRDefault="00012B24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Average: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4pts</w:t>
            </w: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12B24" w:rsidRPr="000410B6" w:rsidTr="00012B24">
        <w:trPr>
          <w:trHeight w:val="314"/>
        </w:trPr>
        <w:tc>
          <w:tcPr>
            <w:tcW w:w="3369" w:type="dxa"/>
            <w:vMerge/>
            <w:shd w:val="clear" w:color="auto" w:fill="auto"/>
          </w:tcPr>
          <w:p w:rsidR="00012B24" w:rsidRPr="00BA3DE7" w:rsidRDefault="00012B24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Good: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6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12B24" w:rsidRPr="000410B6" w:rsidTr="00012B24">
        <w:trPr>
          <w:trHeight w:val="314"/>
        </w:trPr>
        <w:tc>
          <w:tcPr>
            <w:tcW w:w="3369" w:type="dxa"/>
            <w:vMerge/>
            <w:shd w:val="clear" w:color="auto" w:fill="auto"/>
          </w:tcPr>
          <w:p w:rsidR="00012B24" w:rsidRPr="00BA3DE7" w:rsidRDefault="00012B24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Very Good: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8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12B24" w:rsidRPr="000410B6" w:rsidTr="00012B24">
        <w:trPr>
          <w:trHeight w:val="314"/>
        </w:trPr>
        <w:tc>
          <w:tcPr>
            <w:tcW w:w="3369" w:type="dxa"/>
            <w:vMerge/>
            <w:shd w:val="clear" w:color="auto" w:fill="auto"/>
          </w:tcPr>
          <w:p w:rsidR="00012B24" w:rsidRPr="00BA3DE7" w:rsidRDefault="00012B24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Excellent: 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10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12B24" w:rsidRPr="000410B6" w:rsidTr="00012B24">
        <w:trPr>
          <w:trHeight w:val="314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12B24" w:rsidRPr="00BA3DE7" w:rsidRDefault="00012B24" w:rsidP="006C06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24" w:rsidRPr="000410B6" w:rsidRDefault="00AD799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012B24" w:rsidRPr="000410B6">
              <w:rPr>
                <w:rFonts w:asciiTheme="minorHAnsi" w:hAnsiTheme="minorHAnsi" w:cstheme="minorHAnsi"/>
              </w:rPr>
              <w:t xml:space="preserve"> 10 </w:t>
            </w:r>
            <w:proofErr w:type="spellStart"/>
            <w:r w:rsidR="00012B24"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012B24" w:rsidRPr="000410B6" w:rsidRDefault="00012B2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672A0" w:rsidRPr="000410B6" w:rsidTr="00CA1CBF">
        <w:trPr>
          <w:trHeight w:val="321"/>
        </w:trPr>
        <w:tc>
          <w:tcPr>
            <w:tcW w:w="15135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3672A0" w:rsidRPr="000410B6" w:rsidRDefault="003672A0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1</w:t>
            </w:r>
            <w:r w:rsidR="000C7F0C">
              <w:rPr>
                <w:rFonts w:asciiTheme="minorHAnsi" w:hAnsiTheme="minorHAnsi" w:cstheme="minorHAnsi"/>
                <w:b/>
              </w:rPr>
              <w:t xml:space="preserve"> – 2</w:t>
            </w:r>
            <w:r w:rsidR="000C7F0C">
              <w:rPr>
                <w:rFonts w:asciiTheme="minorHAnsi" w:hAnsiTheme="minorHAnsi" w:cstheme="minorHAnsi"/>
                <w:b/>
              </w:rPr>
              <w:tab/>
            </w:r>
            <w:r w:rsidRPr="000410B6">
              <w:rPr>
                <w:rFonts w:asciiTheme="minorHAnsi" w:hAnsiTheme="minorHAnsi" w:cstheme="minorHAnsi"/>
                <w:b/>
              </w:rPr>
              <w:t xml:space="preserve">Plant Materials </w:t>
            </w: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 w:val="restart"/>
            <w:shd w:val="clear" w:color="auto" w:fill="auto"/>
          </w:tcPr>
          <w:p w:rsidR="006645C8" w:rsidRPr="00BA3DE7" w:rsidRDefault="006645C8" w:rsidP="006C060A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BA3DE7">
              <w:rPr>
                <w:rFonts w:asciiTheme="minorHAnsi" w:hAnsiTheme="minorHAnsi" w:cstheme="minorHAnsi"/>
              </w:rPr>
              <w:t xml:space="preserve">Native vs. Exotic </w:t>
            </w:r>
          </w:p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 w:val="restart"/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Native plants can provide habitats for native wildlife, and opportunities for environmental education</w:t>
            </w:r>
          </w:p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Plants include trees, shrubs, palms, aquatic plants, and ground cover. </w:t>
            </w:r>
          </w:p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Monoculture is not encouraged.</w:t>
            </w:r>
          </w:p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“Native” refers to local and </w:t>
            </w:r>
            <w:r w:rsidR="008A015D">
              <w:rPr>
                <w:rFonts w:asciiTheme="minorHAnsi" w:hAnsiTheme="minorHAnsi" w:cstheme="minorHAnsi"/>
              </w:rPr>
              <w:t xml:space="preserve">those within South East Asia. </w:t>
            </w:r>
          </w:p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(Reference: </w:t>
            </w:r>
            <w:hyperlink r:id="rId10" w:history="1">
              <w:r w:rsidRPr="000410B6">
                <w:rPr>
                  <w:rStyle w:val="Hyperlink"/>
                  <w:rFonts w:asciiTheme="minorHAnsi" w:hAnsiTheme="minorHAnsi" w:cstheme="minorHAnsi"/>
                  <w:color w:val="auto"/>
                </w:rPr>
                <w:t>http://florafaunaweb.nparks.gov.sg</w:t>
              </w:r>
            </w:hyperlink>
            <w:r w:rsidRPr="000410B6">
              <w:rPr>
                <w:rFonts w:asciiTheme="minorHAnsi" w:hAnsiTheme="minorHAnsi" w:cstheme="minorHAnsi"/>
              </w:rPr>
              <w:t>)</w:t>
            </w:r>
          </w:p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Refer to </w:t>
            </w:r>
            <w:r w:rsidR="000D44E6">
              <w:rPr>
                <w:rFonts w:asciiTheme="minorHAnsi" w:hAnsiTheme="minorHAnsi" w:cstheme="minorHAnsi"/>
                <w:b/>
              </w:rPr>
              <w:t>Annex A</w:t>
            </w:r>
            <w:r w:rsidRPr="000410B6">
              <w:rPr>
                <w:rFonts w:asciiTheme="minorHAnsi" w:hAnsiTheme="minorHAnsi" w:cstheme="minorHAnsi"/>
              </w:rPr>
              <w:t xml:space="preserve"> for the calculation table and instructions. </w:t>
            </w:r>
          </w:p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0410B6">
              <w:rPr>
                <w:rFonts w:asciiTheme="minorHAnsi" w:hAnsiTheme="minorHAnsi" w:cstheme="minorHAnsi"/>
                <w:i/>
              </w:rPr>
              <w:t>Percentage of native plant species used</w:t>
            </w:r>
          </w:p>
        </w:tc>
        <w:tc>
          <w:tcPr>
            <w:tcW w:w="1276" w:type="dxa"/>
            <w:vMerge w:val="restart"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/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10 to &lt;25% :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/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25% to &lt;45%: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 xml:space="preserve">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/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45% to &lt;75%: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3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/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u w:val="single"/>
                <w:lang w:val="en-GB"/>
              </w:rPr>
              <w:t>&gt;</w:t>
            </w: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75%: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 xml:space="preserve">4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/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6645C8" w:rsidRPr="000410B6" w:rsidRDefault="00AD799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6645C8" w:rsidRPr="000410B6">
              <w:rPr>
                <w:rFonts w:asciiTheme="minorHAnsi" w:hAnsiTheme="minorHAnsi" w:cstheme="minorHAnsi"/>
              </w:rPr>
              <w:t xml:space="preserve"> 4 </w:t>
            </w:r>
            <w:proofErr w:type="spellStart"/>
            <w:r w:rsidR="006645C8"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/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0410B6">
              <w:rPr>
                <w:rFonts w:asciiTheme="minorHAnsi" w:hAnsiTheme="minorHAnsi" w:cstheme="minorHAnsi"/>
                <w:i/>
              </w:rPr>
              <w:t>Percentage of native plant species planted (Quantity)</w:t>
            </w:r>
          </w:p>
        </w:tc>
        <w:tc>
          <w:tcPr>
            <w:tcW w:w="1276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/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10 to &lt;25% :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/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25% to &lt;45%: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 xml:space="preserve">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/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45% to &lt;75%: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3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D44E6">
        <w:trPr>
          <w:trHeight w:val="246"/>
        </w:trPr>
        <w:tc>
          <w:tcPr>
            <w:tcW w:w="3369" w:type="dxa"/>
            <w:vMerge/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u w:val="single"/>
                <w:lang w:val="en-GB"/>
              </w:rPr>
              <w:t>&gt;</w:t>
            </w: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75%: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 xml:space="preserve">4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645C8" w:rsidRPr="000410B6" w:rsidTr="000C7F0C">
        <w:trPr>
          <w:trHeight w:val="246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6645C8" w:rsidRPr="000410B6" w:rsidRDefault="00AD799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6645C8" w:rsidRPr="000410B6">
              <w:rPr>
                <w:rFonts w:asciiTheme="minorHAnsi" w:hAnsiTheme="minorHAnsi" w:cstheme="minorHAnsi"/>
              </w:rPr>
              <w:t xml:space="preserve"> 4 </w:t>
            </w:r>
            <w:proofErr w:type="spellStart"/>
            <w:r w:rsidR="006645C8"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6645C8" w:rsidRPr="000410B6" w:rsidRDefault="006645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36955" w:rsidRPr="000410B6" w:rsidTr="000C7F0C">
        <w:trPr>
          <w:trHeight w:val="360"/>
        </w:trPr>
        <w:tc>
          <w:tcPr>
            <w:tcW w:w="3369" w:type="dxa"/>
            <w:vMerge w:val="restart"/>
            <w:shd w:val="clear" w:color="auto" w:fill="auto"/>
          </w:tcPr>
          <w:p w:rsidR="00A36955" w:rsidRPr="00BA3DE7" w:rsidRDefault="00A36955" w:rsidP="006C060A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BA3DE7">
              <w:rPr>
                <w:rFonts w:asciiTheme="minorHAnsi" w:hAnsiTheme="minorHAnsi" w:cstheme="minorHAnsi"/>
              </w:rPr>
              <w:t xml:space="preserve">Plant quality </w:t>
            </w:r>
          </w:p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36955" w:rsidRPr="000410B6" w:rsidRDefault="00AD7990" w:rsidP="00AD79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source</w:t>
            </w:r>
            <w:r w:rsidR="00A36955" w:rsidRPr="000410B6">
              <w:rPr>
                <w:rFonts w:asciiTheme="minorHAnsi" w:hAnsiTheme="minorHAnsi" w:cstheme="minorHAnsi"/>
              </w:rPr>
              <w:t xml:space="preserve"> plants from accredited nurseries. List of accredited nurseries can be  found in </w:t>
            </w:r>
            <w:hyperlink r:id="rId11" w:history="1">
              <w:r w:rsidR="008E47AA" w:rsidRPr="000410B6">
                <w:rPr>
                  <w:rStyle w:val="Hyperlink"/>
                  <w:rFonts w:asciiTheme="minorHAnsi" w:hAnsiTheme="minorHAnsi" w:cstheme="minorHAnsi"/>
                </w:rPr>
                <w:t>https://www.cuge.com.sg/landscapeservices/Listing-of-Nursery-Accreditation-Scheme</w:t>
              </w:r>
            </w:hyperlink>
            <w:r w:rsidR="008E47AA" w:rsidRPr="000410B6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Yes: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2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36955" w:rsidRPr="000410B6" w:rsidTr="000C7F0C">
        <w:trPr>
          <w:trHeight w:val="360"/>
        </w:trPr>
        <w:tc>
          <w:tcPr>
            <w:tcW w:w="3369" w:type="dxa"/>
            <w:vMerge/>
            <w:shd w:val="clear" w:color="auto" w:fill="auto"/>
          </w:tcPr>
          <w:p w:rsidR="00A36955" w:rsidRPr="000410B6" w:rsidRDefault="00A36955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No: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0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36955" w:rsidRPr="000410B6" w:rsidTr="000C7F0C">
        <w:trPr>
          <w:trHeight w:val="360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36955" w:rsidRPr="000410B6" w:rsidRDefault="00A36955" w:rsidP="006C060A">
            <w:pPr>
              <w:spacing w:after="0" w:line="240" w:lineRule="auto"/>
              <w:ind w:left="709" w:hanging="42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6955" w:rsidRPr="000410B6" w:rsidRDefault="00510B9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8E47AA" w:rsidRPr="000410B6">
              <w:rPr>
                <w:rFonts w:asciiTheme="minorHAnsi" w:hAnsiTheme="minorHAnsi" w:cstheme="minorHAnsi"/>
              </w:rPr>
              <w:t xml:space="preserve"> 2 </w:t>
            </w:r>
            <w:proofErr w:type="spellStart"/>
            <w:r w:rsidR="008E47AA"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A36955" w:rsidRPr="000410B6" w:rsidRDefault="00A3695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57EF7" w:rsidRPr="000410B6" w:rsidTr="00CA1CBF">
        <w:trPr>
          <w:trHeight w:val="321"/>
        </w:trPr>
        <w:tc>
          <w:tcPr>
            <w:tcW w:w="15135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357EF7" w:rsidRPr="00BA3DE7" w:rsidRDefault="00BA3DE7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0C7F0C">
              <w:rPr>
                <w:rFonts w:asciiTheme="minorHAnsi" w:hAnsiTheme="minorHAnsi" w:cstheme="minorHAnsi"/>
                <w:b/>
              </w:rPr>
              <w:t>– 3</w:t>
            </w:r>
            <w:r w:rsidR="000C7F0C">
              <w:rPr>
                <w:rFonts w:asciiTheme="minorHAnsi" w:hAnsiTheme="minorHAnsi" w:cstheme="minorHAnsi"/>
                <w:b/>
              </w:rPr>
              <w:tab/>
            </w:r>
            <w:r w:rsidR="00357EF7" w:rsidRPr="00BA3DE7">
              <w:rPr>
                <w:rFonts w:asciiTheme="minorHAnsi" w:hAnsiTheme="minorHAnsi" w:cstheme="minorHAnsi"/>
                <w:b/>
              </w:rPr>
              <w:t>Overall Landscape Design</w:t>
            </w:r>
          </w:p>
        </w:tc>
      </w:tr>
      <w:tr w:rsidR="008E47AA" w:rsidRPr="000410B6" w:rsidTr="000C7F0C">
        <w:trPr>
          <w:trHeight w:val="212"/>
        </w:trPr>
        <w:tc>
          <w:tcPr>
            <w:tcW w:w="33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E47AA" w:rsidRPr="00BA3DE7" w:rsidRDefault="008E47AA" w:rsidP="006C060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BA3DE7">
              <w:rPr>
                <w:rFonts w:asciiTheme="minorHAnsi" w:hAnsiTheme="minorHAnsi" w:cstheme="minorHAnsi"/>
              </w:rPr>
              <w:t>Integration of landscaping with architectural design</w:t>
            </w:r>
          </w:p>
          <w:p w:rsidR="008E47AA" w:rsidRPr="000410B6" w:rsidRDefault="008E47AA" w:rsidP="006C060A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8E47AA" w:rsidRPr="000410B6" w:rsidRDefault="008E47AA" w:rsidP="006C060A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E47AA" w:rsidRPr="008E47AA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E47AA">
              <w:rPr>
                <w:rFonts w:asciiTheme="minorHAnsi" w:hAnsiTheme="minorHAnsi" w:cstheme="minorHAnsi"/>
              </w:rPr>
              <w:t>To recognise efforts for creative landscaping design</w:t>
            </w:r>
          </w:p>
          <w:p w:rsidR="008E47AA" w:rsidRPr="008E47AA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The quality and extent of planting within the architectural space will determine the number of points awarded.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E47AA" w:rsidRPr="000410B6" w:rsidRDefault="008E47A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Corridors: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E47AA" w:rsidRPr="000410B6" w:rsidRDefault="008E47A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Up to 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8E47AA" w:rsidRPr="000410B6" w:rsidTr="000C7F0C">
        <w:trPr>
          <w:trHeight w:val="212"/>
        </w:trPr>
        <w:tc>
          <w:tcPr>
            <w:tcW w:w="3369" w:type="dxa"/>
            <w:vMerge/>
            <w:shd w:val="clear" w:color="auto" w:fill="auto"/>
          </w:tcPr>
          <w:p w:rsidR="008E47AA" w:rsidRPr="000410B6" w:rsidRDefault="008E47AA" w:rsidP="006C060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E47AA" w:rsidRPr="000410B6" w:rsidRDefault="008E47A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Lobbies: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E47AA" w:rsidRPr="000410B6" w:rsidRDefault="008E47A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Up to 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8E47AA" w:rsidRPr="000410B6" w:rsidTr="000C7F0C">
        <w:trPr>
          <w:trHeight w:val="212"/>
        </w:trPr>
        <w:tc>
          <w:tcPr>
            <w:tcW w:w="3369" w:type="dxa"/>
            <w:vMerge/>
            <w:shd w:val="clear" w:color="auto" w:fill="auto"/>
          </w:tcPr>
          <w:p w:rsidR="008E47AA" w:rsidRPr="000410B6" w:rsidRDefault="008E47AA" w:rsidP="006C060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E47AA" w:rsidRPr="000410B6" w:rsidRDefault="008E47A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Rooftop: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E47AA" w:rsidRPr="000410B6" w:rsidRDefault="008E47A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Up to 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8E47AA" w:rsidRPr="000410B6" w:rsidTr="000C7F0C">
        <w:trPr>
          <w:trHeight w:val="212"/>
        </w:trPr>
        <w:tc>
          <w:tcPr>
            <w:tcW w:w="3369" w:type="dxa"/>
            <w:vMerge/>
            <w:shd w:val="clear" w:color="auto" w:fill="auto"/>
          </w:tcPr>
          <w:p w:rsidR="008E47AA" w:rsidRPr="000410B6" w:rsidRDefault="008E47AA" w:rsidP="006C060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E47AA" w:rsidRPr="000410B6" w:rsidRDefault="008E47A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Ancillary structures: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E47AA" w:rsidRPr="000410B6" w:rsidRDefault="008E47A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Up to 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8E47AA" w:rsidRPr="000410B6" w:rsidTr="000C7F0C">
        <w:trPr>
          <w:trHeight w:val="212"/>
        </w:trPr>
        <w:tc>
          <w:tcPr>
            <w:tcW w:w="3369" w:type="dxa"/>
            <w:vMerge/>
            <w:shd w:val="clear" w:color="auto" w:fill="auto"/>
          </w:tcPr>
          <w:p w:rsidR="008E47AA" w:rsidRPr="000410B6" w:rsidRDefault="008E47AA" w:rsidP="006C060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E47AA" w:rsidRPr="000410B6" w:rsidRDefault="008E47A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Façade: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E47AA" w:rsidRPr="000410B6" w:rsidRDefault="008E47A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Up to 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8E47AA" w:rsidRPr="000410B6" w:rsidRDefault="008E47A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A39E0" w:rsidRPr="000410B6" w:rsidTr="000C7F0C">
        <w:trPr>
          <w:trHeight w:val="212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39E0" w:rsidRPr="000410B6" w:rsidRDefault="00AA39E0" w:rsidP="006C060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9E0" w:rsidRPr="000410B6" w:rsidRDefault="00AA39E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F0C" w:rsidRDefault="000C7F0C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AA39E0" w:rsidRPr="000410B6" w:rsidRDefault="00742016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AA39E0" w:rsidRPr="000410B6">
              <w:rPr>
                <w:rFonts w:asciiTheme="minorHAnsi" w:hAnsiTheme="minorHAnsi" w:cstheme="minorHAnsi"/>
              </w:rPr>
              <w:t xml:space="preserve"> 10 </w:t>
            </w:r>
            <w:proofErr w:type="spellStart"/>
            <w:r w:rsidR="00AA39E0"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A39E0" w:rsidRPr="000410B6" w:rsidRDefault="00AA39E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AA39E0" w:rsidRPr="000410B6" w:rsidRDefault="00AA39E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57EF7" w:rsidRPr="000410B6" w:rsidTr="00CA1CBF">
        <w:trPr>
          <w:trHeight w:val="323"/>
        </w:trPr>
        <w:tc>
          <w:tcPr>
            <w:tcW w:w="1513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7EF7" w:rsidRPr="000410B6" w:rsidRDefault="00357EF7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1—4</w:t>
            </w:r>
            <w:r w:rsidR="000C7F0C">
              <w:rPr>
                <w:rFonts w:asciiTheme="minorHAnsi" w:hAnsiTheme="minorHAnsi" w:cstheme="minorHAnsi"/>
                <w:b/>
              </w:rPr>
              <w:tab/>
            </w:r>
            <w:r w:rsidRPr="000410B6">
              <w:rPr>
                <w:rFonts w:asciiTheme="minorHAnsi" w:hAnsiTheme="minorHAnsi" w:cstheme="minorHAnsi"/>
                <w:b/>
              </w:rPr>
              <w:t>Sustainable Landscape Management</w:t>
            </w:r>
          </w:p>
        </w:tc>
      </w:tr>
      <w:tr w:rsidR="00820F30" w:rsidRPr="000410B6" w:rsidTr="00363914">
        <w:trPr>
          <w:trHeight w:val="360"/>
        </w:trPr>
        <w:tc>
          <w:tcPr>
            <w:tcW w:w="33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20F30" w:rsidRPr="00820F30" w:rsidRDefault="00820F30" w:rsidP="006C060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820F30">
              <w:rPr>
                <w:rFonts w:asciiTheme="minorHAnsi" w:hAnsiTheme="minorHAnsi" w:cstheme="minorHAnsi"/>
              </w:rPr>
              <w:t>Ease of maintenance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20F30" w:rsidRPr="000410B6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Any proposed measures to ensure sustainable maintenance of the development</w:t>
            </w:r>
          </w:p>
          <w:p w:rsidR="00820F30" w:rsidRPr="000410B6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820F30" w:rsidRPr="00820F30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820F30">
              <w:rPr>
                <w:rFonts w:asciiTheme="minorHAnsi" w:hAnsiTheme="minorHAnsi" w:cstheme="minorHAnsi"/>
              </w:rPr>
              <w:t>Eg</w:t>
            </w:r>
            <w:proofErr w:type="spellEnd"/>
            <w:r w:rsidRPr="00820F30">
              <w:rPr>
                <w:rFonts w:asciiTheme="minorHAnsi" w:hAnsiTheme="minorHAnsi" w:cstheme="minorHAnsi"/>
              </w:rPr>
              <w:t>. Choice of plants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20F30" w:rsidRPr="000410B6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Low impact measure</w:t>
            </w:r>
            <w:r w:rsidR="00363914">
              <w:rPr>
                <w:rFonts w:asciiTheme="minorHAnsi" w:hAnsiTheme="minorHAnsi" w:cstheme="minorHAnsi"/>
              </w:rPr>
              <w:t xml:space="preserve">: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20F30" w:rsidRPr="000410B6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F30" w:rsidRPr="00820F30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20F30" w:rsidRPr="00820F30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820F30" w:rsidRPr="000410B6" w:rsidTr="00363914">
        <w:trPr>
          <w:trHeight w:val="360"/>
        </w:trPr>
        <w:tc>
          <w:tcPr>
            <w:tcW w:w="3369" w:type="dxa"/>
            <w:vMerge/>
            <w:shd w:val="clear" w:color="auto" w:fill="auto"/>
          </w:tcPr>
          <w:p w:rsidR="00820F30" w:rsidRPr="00820F30" w:rsidRDefault="00820F30" w:rsidP="006C060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20F30" w:rsidRPr="000410B6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20F30" w:rsidRPr="000410B6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High impact measure</w:t>
            </w:r>
            <w:r w:rsidR="00363914">
              <w:rPr>
                <w:rFonts w:asciiTheme="minorHAnsi" w:hAnsiTheme="minorHAnsi" w:cstheme="minorHAnsi"/>
              </w:rPr>
              <w:t xml:space="preserve">: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20F30" w:rsidRPr="000410B6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3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20F30" w:rsidRPr="00820F30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820F30" w:rsidRPr="00820F30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820F30" w:rsidRPr="000410B6" w:rsidTr="000C7F0C">
        <w:trPr>
          <w:trHeight w:val="360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20F30" w:rsidRPr="00820F30" w:rsidRDefault="00820F30" w:rsidP="006C060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F30" w:rsidRPr="000410B6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F0C" w:rsidRDefault="000C7F0C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820F30" w:rsidRPr="00820F30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Max.7 </w:t>
            </w:r>
            <w:proofErr w:type="spellStart"/>
            <w:r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0F30" w:rsidRPr="00820F30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20F30" w:rsidRPr="00820F30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820F30" w:rsidRPr="000410B6" w:rsidTr="000C7F0C">
        <w:trPr>
          <w:trHeight w:val="2079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:rsidR="00820F30" w:rsidRPr="00BA3DE7" w:rsidRDefault="00820F30" w:rsidP="006C060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Irrigation system </w:t>
            </w:r>
          </w:p>
        </w:tc>
        <w:tc>
          <w:tcPr>
            <w:tcW w:w="6520" w:type="dxa"/>
            <w:shd w:val="clear" w:color="auto" w:fill="auto"/>
          </w:tcPr>
          <w:p w:rsidR="00820F30" w:rsidRPr="000410B6" w:rsidRDefault="00742016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e</w:t>
            </w:r>
            <w:r w:rsidR="00820F30" w:rsidRPr="000410B6">
              <w:rPr>
                <w:rFonts w:asciiTheme="minorHAnsi" w:hAnsiTheme="minorHAnsi" w:cstheme="minorHAnsi"/>
              </w:rPr>
              <w:t>ncourage efficient irrigation methods, e.g. rainwater harvesting, soil moisture sensors etc. and have provision of water/irrigation plan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820F30" w:rsidRPr="00DE0458" w:rsidRDefault="00820F30" w:rsidP="006C060A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DE0458">
              <w:rPr>
                <w:rFonts w:asciiTheme="minorHAnsi" w:hAnsiTheme="minorHAnsi" w:cstheme="minorHAnsi"/>
              </w:rPr>
              <w:t>Percentage of</w:t>
            </w:r>
            <w:r w:rsidR="000C7F0C" w:rsidRPr="00DE0458">
              <w:rPr>
                <w:rFonts w:asciiTheme="minorHAnsi" w:hAnsiTheme="minorHAnsi" w:cstheme="minorHAnsi"/>
              </w:rPr>
              <w:t xml:space="preserve"> auto-irrigated landscaped area:</w:t>
            </w:r>
          </w:p>
          <w:p w:rsidR="00820F30" w:rsidRPr="000C7F0C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C7F0C">
              <w:rPr>
                <w:rFonts w:asciiTheme="minorHAnsi" w:hAnsiTheme="minorHAnsi" w:cstheme="minorHAnsi"/>
              </w:rPr>
              <w:t xml:space="preserve">&lt;50%: 1 </w:t>
            </w:r>
            <w:proofErr w:type="spellStart"/>
            <w:r w:rsidRPr="000C7F0C">
              <w:rPr>
                <w:rFonts w:asciiTheme="minorHAnsi" w:hAnsiTheme="minorHAnsi" w:cstheme="minorHAnsi"/>
              </w:rPr>
              <w:t>pt</w:t>
            </w:r>
            <w:proofErr w:type="spellEnd"/>
          </w:p>
          <w:p w:rsidR="00820F30" w:rsidRPr="000410B6" w:rsidRDefault="00820F30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FD3F51">
              <w:rPr>
                <w:rFonts w:asciiTheme="minorHAnsi" w:hAnsiTheme="minorHAnsi" w:cstheme="minorHAnsi"/>
                <w:u w:val="single"/>
              </w:rPr>
              <w:t>&gt;</w:t>
            </w:r>
            <w:r w:rsidRPr="000C7F0C">
              <w:rPr>
                <w:rFonts w:asciiTheme="minorHAnsi" w:hAnsiTheme="minorHAnsi" w:cstheme="minorHAnsi"/>
              </w:rPr>
              <w:t xml:space="preserve">50%: 2 </w:t>
            </w:r>
            <w:proofErr w:type="spellStart"/>
            <w:r w:rsidRPr="000C7F0C">
              <w:rPr>
                <w:rFonts w:asciiTheme="minorHAnsi" w:hAnsiTheme="minorHAnsi" w:cstheme="minorHAnsi"/>
              </w:rPr>
              <w:t>pts</w:t>
            </w:r>
            <w:proofErr w:type="spellEnd"/>
          </w:p>
          <w:p w:rsidR="00820F30" w:rsidRPr="00DE0458" w:rsidRDefault="00820F30" w:rsidP="006C060A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DE0458">
              <w:rPr>
                <w:rFonts w:asciiTheme="minorHAnsi" w:hAnsiTheme="minorHAnsi" w:cstheme="minorHAnsi"/>
              </w:rPr>
              <w:t xml:space="preserve">Provision of rainwater storage tanks : 1 </w:t>
            </w:r>
            <w:proofErr w:type="spellStart"/>
            <w:r w:rsidRPr="00DE0458">
              <w:rPr>
                <w:rFonts w:asciiTheme="minorHAnsi" w:hAnsiTheme="minorHAnsi" w:cstheme="minorHAnsi"/>
              </w:rPr>
              <w:t>pt</w:t>
            </w:r>
            <w:proofErr w:type="spellEnd"/>
          </w:p>
          <w:p w:rsidR="00820F30" w:rsidRPr="000410B6" w:rsidRDefault="00742016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820F30" w:rsidRPr="000410B6">
              <w:rPr>
                <w:rFonts w:asciiTheme="minorHAnsi" w:hAnsiTheme="minorHAnsi" w:cstheme="minorHAnsi"/>
              </w:rPr>
              <w:t xml:space="preserve"> 3 </w:t>
            </w:r>
            <w:proofErr w:type="spellStart"/>
            <w:r w:rsidR="00820F30"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</w:tcPr>
          <w:p w:rsidR="00820F30" w:rsidRPr="000410B6" w:rsidRDefault="00820F30" w:rsidP="006C060A">
            <w:pPr>
              <w:pStyle w:val="ListParagraph"/>
              <w:spacing w:after="0" w:line="240" w:lineRule="auto"/>
              <w:ind w:left="459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</w:tcPr>
          <w:p w:rsidR="00820F30" w:rsidRPr="000410B6" w:rsidRDefault="00820F30" w:rsidP="006C060A">
            <w:pPr>
              <w:pStyle w:val="ListParagraph"/>
              <w:spacing w:after="0" w:line="240" w:lineRule="auto"/>
              <w:ind w:left="459"/>
              <w:rPr>
                <w:rFonts w:asciiTheme="minorHAnsi" w:hAnsiTheme="minorHAnsi" w:cstheme="minorHAnsi"/>
              </w:rPr>
            </w:pPr>
          </w:p>
        </w:tc>
      </w:tr>
      <w:tr w:rsidR="00451447" w:rsidRPr="000410B6" w:rsidTr="00CA1CBF">
        <w:tc>
          <w:tcPr>
            <w:tcW w:w="151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51447" w:rsidRPr="000410B6" w:rsidRDefault="00451447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lastRenderedPageBreak/>
              <w:t xml:space="preserve">Part 2 – Conservation </w:t>
            </w:r>
          </w:p>
        </w:tc>
      </w:tr>
      <w:tr w:rsidR="00451447" w:rsidRPr="000410B6" w:rsidTr="00CA1CBF">
        <w:tc>
          <w:tcPr>
            <w:tcW w:w="15135" w:type="dxa"/>
            <w:gridSpan w:val="9"/>
          </w:tcPr>
          <w:p w:rsidR="00451447" w:rsidRPr="000410B6" w:rsidRDefault="00451447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2 – 1</w:t>
            </w:r>
            <w:r w:rsidR="00215703">
              <w:rPr>
                <w:rFonts w:asciiTheme="minorHAnsi" w:hAnsiTheme="minorHAnsi" w:cstheme="minorHAnsi"/>
                <w:b/>
              </w:rPr>
              <w:tab/>
            </w:r>
            <w:r w:rsidRPr="000410B6">
              <w:rPr>
                <w:rFonts w:asciiTheme="minorHAnsi" w:hAnsiTheme="minorHAnsi" w:cstheme="minorHAnsi"/>
                <w:b/>
              </w:rPr>
              <w:t xml:space="preserve">Retention of Existing Trees </w:t>
            </w:r>
            <w:r w:rsidRPr="000410B6">
              <w:rPr>
                <w:rFonts w:asciiTheme="minorHAnsi" w:hAnsiTheme="minorHAnsi" w:cstheme="minorHAnsi"/>
                <w:b/>
                <w:i/>
              </w:rPr>
              <w:t>(Pro-rated on case-by-case basis)</w:t>
            </w:r>
          </w:p>
        </w:tc>
      </w:tr>
      <w:tr w:rsidR="00F46A28" w:rsidRPr="000410B6" w:rsidTr="00CA1CBF">
        <w:tc>
          <w:tcPr>
            <w:tcW w:w="3369" w:type="dxa"/>
          </w:tcPr>
          <w:p w:rsidR="00F46A28" w:rsidRPr="000410B6" w:rsidRDefault="00F46A28" w:rsidP="006C060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Retain mature tree(s) of girth more than 1m measured 0.5m from the ground, at existing location(s) captured in topographic survey </w:t>
            </w:r>
          </w:p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</w:tcPr>
          <w:p w:rsidR="00A044CA" w:rsidRPr="00A044CA" w:rsidRDefault="00A044CA" w:rsidP="006C060A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A044CA">
              <w:rPr>
                <w:rFonts w:asciiTheme="minorHAnsi" w:hAnsiTheme="minorHAnsi" w:cstheme="minorHAnsi"/>
                <w:bCs/>
              </w:rPr>
              <w:t>To encourage retention of existing mature trees if they are suitable species. To encourage developers to propose innovative designs incorporating the mature tree(s).</w:t>
            </w:r>
          </w:p>
          <w:p w:rsidR="00363914" w:rsidRDefault="00A044CA" w:rsidP="006C060A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0410B6">
              <w:rPr>
                <w:rFonts w:asciiTheme="minorHAnsi" w:hAnsiTheme="minorHAnsi" w:cstheme="minorHAnsi"/>
                <w:bCs/>
              </w:rPr>
              <w:t xml:space="preserve">Please include information on the percentage of existing trees retained against number of trees felled. </w:t>
            </w:r>
          </w:p>
          <w:p w:rsidR="00363914" w:rsidRDefault="00363914" w:rsidP="006C060A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  <w:p w:rsidR="00F46A28" w:rsidRPr="000410B6" w:rsidRDefault="00A044C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  <w:bCs/>
              </w:rPr>
              <w:t xml:space="preserve">Refer to </w:t>
            </w:r>
            <w:r w:rsidRPr="00363914">
              <w:rPr>
                <w:rFonts w:asciiTheme="minorHAnsi" w:hAnsiTheme="minorHAnsi" w:cstheme="minorHAnsi"/>
                <w:b/>
                <w:bCs/>
              </w:rPr>
              <w:t>Annex A</w:t>
            </w:r>
            <w:r w:rsidRPr="000410B6">
              <w:rPr>
                <w:rFonts w:asciiTheme="minorHAnsi" w:hAnsiTheme="minorHAnsi" w:cstheme="minorHAnsi"/>
                <w:bCs/>
              </w:rPr>
              <w:t xml:space="preserve"> for </w:t>
            </w:r>
            <w:r w:rsidR="00D028D5" w:rsidRPr="000410B6">
              <w:rPr>
                <w:rFonts w:asciiTheme="minorHAnsi" w:hAnsiTheme="minorHAnsi" w:cstheme="minorHAnsi"/>
                <w:bCs/>
              </w:rPr>
              <w:t xml:space="preserve">the calculation table and instructions. </w:t>
            </w:r>
          </w:p>
        </w:tc>
        <w:tc>
          <w:tcPr>
            <w:tcW w:w="2693" w:type="dxa"/>
            <w:gridSpan w:val="5"/>
          </w:tcPr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Information on existing trees (species, girth size etc.), indicating tree retention/felling</w:t>
            </w:r>
            <w:r w:rsidR="00A044CA" w:rsidRPr="000410B6">
              <w:rPr>
                <w:rFonts w:asciiTheme="minorHAnsi" w:hAnsiTheme="minorHAnsi" w:cstheme="minorHAnsi"/>
              </w:rPr>
              <w:t xml:space="preserve">: </w:t>
            </w:r>
            <w:r w:rsidRPr="000410B6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</w:t>
            </w:r>
            <w:proofErr w:type="spellEnd"/>
          </w:p>
          <w:p w:rsidR="00F46A28" w:rsidRPr="000410B6" w:rsidRDefault="00F46A28" w:rsidP="006C060A">
            <w:pPr>
              <w:pStyle w:val="ListParagraph"/>
              <w:spacing w:after="0" w:line="240" w:lineRule="auto"/>
              <w:ind w:left="459"/>
              <w:rPr>
                <w:rFonts w:asciiTheme="minorHAnsi" w:hAnsiTheme="minorHAnsi" w:cstheme="minorHAnsi"/>
              </w:rPr>
            </w:pPr>
          </w:p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Efforts to retain/transplant existing trees</w:t>
            </w:r>
            <w:r w:rsidR="00A044CA" w:rsidRPr="000410B6">
              <w:rPr>
                <w:rFonts w:asciiTheme="minorHAnsi" w:hAnsiTheme="minorHAnsi" w:cstheme="minorHAnsi"/>
              </w:rPr>
              <w:t xml:space="preserve">: Up to </w:t>
            </w:r>
            <w:r w:rsidRPr="000410B6">
              <w:rPr>
                <w:rFonts w:asciiTheme="minorHAnsi" w:hAnsiTheme="minorHAnsi" w:cstheme="minorHAnsi"/>
              </w:rPr>
              <w:t>4pts</w:t>
            </w:r>
          </w:p>
          <w:p w:rsidR="00F46A28" w:rsidRPr="000410B6" w:rsidRDefault="00F46A28" w:rsidP="006C060A">
            <w:pPr>
              <w:pStyle w:val="ListParagraph"/>
              <w:spacing w:after="0" w:line="240" w:lineRule="auto"/>
              <w:ind w:left="459"/>
              <w:rPr>
                <w:rFonts w:asciiTheme="minorHAnsi" w:hAnsiTheme="minorHAnsi" w:cstheme="minorHAnsi"/>
              </w:rPr>
            </w:pPr>
          </w:p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Actual retention of existing mature trees and quality of retained tree(s)</w:t>
            </w:r>
            <w:r w:rsidR="00A044CA" w:rsidRPr="000410B6">
              <w:rPr>
                <w:rFonts w:asciiTheme="minorHAnsi" w:hAnsiTheme="minorHAnsi" w:cstheme="minorHAnsi"/>
              </w:rPr>
              <w:t xml:space="preserve">: </w:t>
            </w:r>
            <w:r w:rsidRPr="000410B6">
              <w:rPr>
                <w:rFonts w:asciiTheme="minorHAnsi" w:hAnsiTheme="minorHAnsi" w:cstheme="minorHAnsi"/>
              </w:rPr>
              <w:t>Up to 5pts</w:t>
            </w:r>
          </w:p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A044CA" w:rsidRPr="000410B6" w:rsidRDefault="00670F3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Max.</w:t>
            </w:r>
            <w:r w:rsidR="00A044CA" w:rsidRPr="000410B6">
              <w:rPr>
                <w:rFonts w:asciiTheme="minorHAnsi" w:hAnsiTheme="minorHAnsi" w:cstheme="minorHAnsi"/>
              </w:rPr>
              <w:t xml:space="preserve"> 10 </w:t>
            </w:r>
            <w:proofErr w:type="spellStart"/>
            <w:r w:rsidR="00A044CA"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</w:tcPr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</w:tcPr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51447" w:rsidRPr="000410B6" w:rsidTr="00CA1CBF">
        <w:tc>
          <w:tcPr>
            <w:tcW w:w="15135" w:type="dxa"/>
            <w:gridSpan w:val="9"/>
          </w:tcPr>
          <w:p w:rsidR="00451447" w:rsidRPr="000410B6" w:rsidRDefault="00451447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2 – 2</w:t>
            </w:r>
            <w:r w:rsidR="00215703">
              <w:rPr>
                <w:rFonts w:asciiTheme="minorHAnsi" w:hAnsiTheme="minorHAnsi" w:cstheme="minorHAnsi"/>
                <w:b/>
              </w:rPr>
              <w:tab/>
            </w:r>
            <w:r w:rsidRPr="000410B6">
              <w:rPr>
                <w:rFonts w:asciiTheme="minorHAnsi" w:hAnsiTheme="minorHAnsi" w:cstheme="minorHAnsi"/>
                <w:b/>
              </w:rPr>
              <w:t xml:space="preserve">Habitat Creation &amp; Wildlife Species Enhancement </w:t>
            </w:r>
          </w:p>
        </w:tc>
      </w:tr>
      <w:tr w:rsidR="003A4ED4" w:rsidRPr="000410B6" w:rsidTr="003A4ED4">
        <w:trPr>
          <w:trHeight w:val="224"/>
        </w:trPr>
        <w:tc>
          <w:tcPr>
            <w:tcW w:w="3369" w:type="dxa"/>
            <w:vMerge w:val="restart"/>
          </w:tcPr>
          <w:p w:rsidR="003A4ED4" w:rsidRPr="00215703" w:rsidRDefault="003A4ED4" w:rsidP="00670F3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Consideration for original/existing flora and fauna within the site and/or </w:t>
            </w:r>
            <w:r>
              <w:rPr>
                <w:rFonts w:asciiTheme="minorHAnsi" w:hAnsiTheme="minorHAnsi" w:cstheme="minorHAnsi"/>
              </w:rPr>
              <w:t xml:space="preserve">its </w:t>
            </w:r>
            <w:r w:rsidRPr="000410B6">
              <w:rPr>
                <w:rFonts w:asciiTheme="minorHAnsi" w:hAnsiTheme="minorHAnsi" w:cstheme="minorHAnsi"/>
              </w:rPr>
              <w:t>surround</w:t>
            </w:r>
            <w:r>
              <w:rPr>
                <w:rFonts w:asciiTheme="minorHAnsi" w:hAnsiTheme="minorHAnsi" w:cstheme="minorHAnsi"/>
              </w:rPr>
              <w:t>ing</w:t>
            </w:r>
            <w:r w:rsidRPr="000410B6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410B6">
              <w:rPr>
                <w:rFonts w:asciiTheme="minorHAnsi" w:hAnsiTheme="minorHAnsi" w:cstheme="minorHAnsi"/>
              </w:rPr>
              <w:t>before development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0410B6">
              <w:rPr>
                <w:rFonts w:asciiTheme="minorHAnsi" w:hAnsiTheme="minorHAnsi" w:cstheme="minorHAnsi"/>
              </w:rPr>
              <w:t>Understanding of original site condition (</w:t>
            </w:r>
            <w:proofErr w:type="spellStart"/>
            <w:r w:rsidRPr="000410B6">
              <w:rPr>
                <w:rFonts w:asciiTheme="minorHAnsi" w:hAnsiTheme="minorHAnsi" w:cstheme="minorHAnsi"/>
              </w:rPr>
              <w:t>eg</w:t>
            </w:r>
            <w:proofErr w:type="spellEnd"/>
            <w:r w:rsidRPr="000410B6">
              <w:rPr>
                <w:rFonts w:asciiTheme="minorHAnsi" w:hAnsiTheme="minorHAnsi" w:cstheme="minorHAnsi"/>
              </w:rPr>
              <w:t>. Existing flora and fauna)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A4ED4" w:rsidRPr="003A4ED4" w:rsidRDefault="003A4ED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 xml:space="preserve">Fair: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A4ED4" w:rsidRPr="003A4ED4" w:rsidRDefault="003A4ED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 xml:space="preserve">1 </w:t>
            </w:r>
            <w:proofErr w:type="spellStart"/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A4ED4" w:rsidRPr="000410B6" w:rsidTr="003A4ED4">
        <w:trPr>
          <w:trHeight w:val="224"/>
        </w:trPr>
        <w:tc>
          <w:tcPr>
            <w:tcW w:w="3369" w:type="dxa"/>
            <w:vMerge/>
          </w:tcPr>
          <w:p w:rsidR="003A4ED4" w:rsidRPr="000410B6" w:rsidRDefault="003A4ED4" w:rsidP="00670F3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A4ED4" w:rsidRPr="003A4ED4" w:rsidRDefault="003A4ED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>Average: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A4ED4" w:rsidRPr="003A4ED4" w:rsidRDefault="003A4ED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US"/>
              </w:rPr>
              <w:t xml:space="preserve">2 </w:t>
            </w:r>
            <w:proofErr w:type="spellStart"/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A4ED4" w:rsidRPr="000410B6" w:rsidTr="003A4ED4">
        <w:trPr>
          <w:trHeight w:val="224"/>
        </w:trPr>
        <w:tc>
          <w:tcPr>
            <w:tcW w:w="3369" w:type="dxa"/>
            <w:vMerge/>
          </w:tcPr>
          <w:p w:rsidR="003A4ED4" w:rsidRPr="000410B6" w:rsidRDefault="003A4ED4" w:rsidP="00670F3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A4ED4" w:rsidRPr="003A4ED4" w:rsidRDefault="003A4ED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>Good: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A4ED4" w:rsidRPr="003A4ED4" w:rsidRDefault="003A4ED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 xml:space="preserve">3 </w:t>
            </w:r>
            <w:proofErr w:type="spellStart"/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A4ED4" w:rsidRPr="000410B6" w:rsidTr="003A4ED4">
        <w:trPr>
          <w:trHeight w:val="224"/>
        </w:trPr>
        <w:tc>
          <w:tcPr>
            <w:tcW w:w="3369" w:type="dxa"/>
            <w:vMerge/>
          </w:tcPr>
          <w:p w:rsidR="003A4ED4" w:rsidRPr="000410B6" w:rsidRDefault="003A4ED4" w:rsidP="00670F3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A4ED4" w:rsidRPr="003A4ED4" w:rsidRDefault="003A4ED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>Very good: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A4ED4" w:rsidRPr="003A4ED4" w:rsidRDefault="003A4ED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 xml:space="preserve">4 </w:t>
            </w:r>
            <w:proofErr w:type="spellStart"/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A4ED4" w:rsidRPr="000410B6" w:rsidTr="003A4ED4">
        <w:trPr>
          <w:trHeight w:val="224"/>
        </w:trPr>
        <w:tc>
          <w:tcPr>
            <w:tcW w:w="3369" w:type="dxa"/>
            <w:vMerge/>
          </w:tcPr>
          <w:p w:rsidR="003A4ED4" w:rsidRPr="000410B6" w:rsidRDefault="003A4ED4" w:rsidP="00670F3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A4ED4" w:rsidRPr="003A4ED4" w:rsidRDefault="003A4ED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>Excellent: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A4ED4" w:rsidRPr="003A4ED4" w:rsidRDefault="003A4ED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 xml:space="preserve">5 </w:t>
            </w:r>
            <w:proofErr w:type="spellStart"/>
            <w:r w:rsidRPr="003A4ED4"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A4ED4" w:rsidRPr="000410B6" w:rsidTr="003A4ED4">
        <w:trPr>
          <w:trHeight w:val="224"/>
        </w:trPr>
        <w:tc>
          <w:tcPr>
            <w:tcW w:w="3369" w:type="dxa"/>
            <w:vMerge/>
          </w:tcPr>
          <w:p w:rsidR="003A4ED4" w:rsidRPr="000410B6" w:rsidRDefault="003A4ED4" w:rsidP="00670F3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Max. 5 </w:t>
            </w:r>
            <w:proofErr w:type="spellStart"/>
            <w:r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3A4ED4" w:rsidRPr="000410B6" w:rsidRDefault="003A4ED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3A4ED4">
        <w:trPr>
          <w:trHeight w:val="268"/>
        </w:trPr>
        <w:tc>
          <w:tcPr>
            <w:tcW w:w="3369" w:type="dxa"/>
            <w:vMerge w:val="restart"/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Biodiversity sensitive planting and design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</w:tcPr>
          <w:p w:rsidR="00406CC8" w:rsidRPr="00406CC8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06CC8">
              <w:rPr>
                <w:rFonts w:asciiTheme="minorHAnsi" w:hAnsiTheme="minorHAnsi" w:cstheme="minorHAnsi"/>
              </w:rPr>
              <w:t>To provide interest in form, structural diversity, food (berries and nectar), and shelter for wildlife. In landscaping, the use of horticultural varieties or artificial structures can still be beneficial.</w:t>
            </w:r>
          </w:p>
          <w:p w:rsidR="00406CC8" w:rsidRPr="00406CC8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06CC8">
              <w:rPr>
                <w:rFonts w:asciiTheme="minorHAnsi" w:hAnsiTheme="minorHAnsi" w:cstheme="minorHAnsi"/>
              </w:rPr>
              <w:t> </w:t>
            </w:r>
          </w:p>
          <w:p w:rsidR="00406CC8" w:rsidRPr="00406CC8" w:rsidRDefault="00A277F4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e</w:t>
            </w:r>
            <w:r w:rsidR="00406CC8" w:rsidRPr="00406CC8">
              <w:rPr>
                <w:rFonts w:asciiTheme="minorHAnsi" w:hAnsiTheme="minorHAnsi" w:cstheme="minorHAnsi"/>
              </w:rPr>
              <w:t>ncourage planting of biodiversity attracting plants</w:t>
            </w:r>
          </w:p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(Reference: http://florafaunaweb.nparks.gov.sg)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Fair: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215703">
        <w:trPr>
          <w:trHeight w:val="268"/>
        </w:trPr>
        <w:tc>
          <w:tcPr>
            <w:tcW w:w="3369" w:type="dxa"/>
            <w:vMerge/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993" w:hanging="85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Average: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 xml:space="preserve">4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215703">
        <w:trPr>
          <w:trHeight w:val="268"/>
        </w:trPr>
        <w:tc>
          <w:tcPr>
            <w:tcW w:w="3369" w:type="dxa"/>
            <w:vMerge/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993" w:hanging="85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Good: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6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215703">
        <w:trPr>
          <w:trHeight w:val="268"/>
        </w:trPr>
        <w:tc>
          <w:tcPr>
            <w:tcW w:w="3369" w:type="dxa"/>
            <w:vMerge/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993" w:hanging="85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Very good: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8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215703">
        <w:trPr>
          <w:trHeight w:val="268"/>
        </w:trPr>
        <w:tc>
          <w:tcPr>
            <w:tcW w:w="3369" w:type="dxa"/>
            <w:vMerge/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993" w:hanging="85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Excellent: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10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215703">
        <w:trPr>
          <w:trHeight w:val="268"/>
        </w:trPr>
        <w:tc>
          <w:tcPr>
            <w:tcW w:w="3369" w:type="dxa"/>
            <w:vMerge/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993" w:hanging="85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Max: 10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51447" w:rsidRPr="000410B6" w:rsidTr="00CA1CBF">
        <w:tc>
          <w:tcPr>
            <w:tcW w:w="15135" w:type="dxa"/>
            <w:gridSpan w:val="9"/>
            <w:shd w:val="clear" w:color="auto" w:fill="92D050"/>
          </w:tcPr>
          <w:p w:rsidR="00451447" w:rsidRPr="000410B6" w:rsidRDefault="0045144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  <w:b/>
              </w:rPr>
              <w:t>Part 3 – Education and Community</w:t>
            </w:r>
          </w:p>
        </w:tc>
      </w:tr>
      <w:tr w:rsidR="00F46A28" w:rsidRPr="000410B6" w:rsidTr="00CA1CBF">
        <w:tc>
          <w:tcPr>
            <w:tcW w:w="12582" w:type="dxa"/>
            <w:gridSpan w:val="7"/>
            <w:tcBorders>
              <w:bottom w:val="single" w:sz="4" w:space="0" w:color="auto"/>
            </w:tcBorders>
          </w:tcPr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3 – 1</w:t>
            </w:r>
            <w:r w:rsidR="00215703">
              <w:rPr>
                <w:rFonts w:asciiTheme="minorHAnsi" w:hAnsiTheme="minorHAnsi" w:cstheme="minorHAnsi"/>
                <w:b/>
              </w:rPr>
              <w:tab/>
            </w:r>
            <w:r w:rsidRPr="000410B6">
              <w:rPr>
                <w:rFonts w:asciiTheme="minorHAnsi" w:hAnsiTheme="minorHAnsi" w:cstheme="minorHAnsi"/>
                <w:b/>
              </w:rPr>
              <w:t xml:space="preserve">Education and Community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406CC8" w:rsidRPr="000410B6" w:rsidTr="00215703">
        <w:trPr>
          <w:trHeight w:val="159"/>
        </w:trPr>
        <w:tc>
          <w:tcPr>
            <w:tcW w:w="3369" w:type="dxa"/>
            <w:vMerge w:val="restart"/>
          </w:tcPr>
          <w:p w:rsidR="00406CC8" w:rsidRPr="000410B6" w:rsidRDefault="00115637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Interactive signage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</w:tcPr>
          <w:p w:rsidR="00406CC8" w:rsidRPr="000410B6" w:rsidRDefault="0015189E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</w:t>
            </w:r>
            <w:r w:rsidR="00406CC8" w:rsidRPr="000410B6">
              <w:rPr>
                <w:rFonts w:asciiTheme="minorHAnsi" w:hAnsiTheme="minorHAnsi" w:cstheme="minorHAnsi"/>
              </w:rPr>
              <w:t xml:space="preserve">rovide educational or interpretive elements (e.g., maps, models, </w:t>
            </w:r>
            <w:r w:rsidR="00406CC8" w:rsidRPr="000410B6">
              <w:rPr>
                <w:rFonts w:asciiTheme="minorHAnsi" w:hAnsiTheme="minorHAnsi" w:cstheme="minorHAnsi"/>
              </w:rPr>
              <w:lastRenderedPageBreak/>
              <w:t>brochures, signage, and video) that draw attention to and explain green features or processes of the site design, construction, operations, and/or maintenance.</w:t>
            </w:r>
          </w:p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This provides users and visitors opportunities to observe first-hand the physical design and landscape elements that</w:t>
            </w:r>
            <w:r w:rsidR="00215703">
              <w:rPr>
                <w:rFonts w:asciiTheme="minorHAnsi" w:hAnsiTheme="minorHAnsi" w:cstheme="minorHAnsi"/>
              </w:rPr>
              <w:t xml:space="preserve"> contribute to sustainability.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lastRenderedPageBreak/>
              <w:t xml:space="preserve">Fair: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215703">
        <w:trPr>
          <w:trHeight w:val="178"/>
        </w:trPr>
        <w:tc>
          <w:tcPr>
            <w:tcW w:w="3369" w:type="dxa"/>
            <w:vMerge/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709" w:hanging="349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Average: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 xml:space="preserve">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215703">
        <w:trPr>
          <w:trHeight w:val="167"/>
        </w:trPr>
        <w:tc>
          <w:tcPr>
            <w:tcW w:w="3369" w:type="dxa"/>
            <w:vMerge/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709" w:hanging="349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Good: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3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215703">
        <w:trPr>
          <w:trHeight w:val="314"/>
        </w:trPr>
        <w:tc>
          <w:tcPr>
            <w:tcW w:w="3369" w:type="dxa"/>
            <w:vMerge/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709" w:hanging="349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Very good: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4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215703">
        <w:trPr>
          <w:trHeight w:val="275"/>
        </w:trPr>
        <w:tc>
          <w:tcPr>
            <w:tcW w:w="3369" w:type="dxa"/>
            <w:vMerge/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709" w:hanging="349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Excellent: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06CC8" w:rsidRPr="000410B6" w:rsidRDefault="00406CC8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5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06CC8" w:rsidRPr="000410B6" w:rsidTr="00215703">
        <w:trPr>
          <w:trHeight w:val="402"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406CC8" w:rsidRPr="000410B6" w:rsidRDefault="00406CC8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709" w:hanging="349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Max: 5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406CC8" w:rsidRPr="000410B6" w:rsidRDefault="00406CC8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370EB" w:rsidRPr="000410B6" w:rsidTr="00215703">
        <w:trPr>
          <w:trHeight w:val="180"/>
        </w:trPr>
        <w:tc>
          <w:tcPr>
            <w:tcW w:w="3369" w:type="dxa"/>
            <w:vMerge w:val="restart"/>
          </w:tcPr>
          <w:p w:rsidR="000370EB" w:rsidRPr="000410B6" w:rsidRDefault="000370EB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Implementation of community gardening initiative</w:t>
            </w:r>
            <w:ins w:id="0" w:author="Judith LUO (NPARKS)" w:date="2016-02-26T11:18:00Z">
              <w:r w:rsidR="0056759C">
                <w:rPr>
                  <w:rFonts w:asciiTheme="minorHAnsi" w:hAnsiTheme="minorHAnsi" w:cstheme="minorHAnsi"/>
                </w:rPr>
                <w:t>s</w:t>
              </w:r>
            </w:ins>
          </w:p>
          <w:p w:rsidR="000370EB" w:rsidRPr="000410B6" w:rsidRDefault="000370EB" w:rsidP="006C060A">
            <w:pPr>
              <w:pStyle w:val="ListParagraph"/>
              <w:spacing w:after="0" w:line="240" w:lineRule="auto"/>
              <w:ind w:left="74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</w:tcPr>
          <w:p w:rsidR="000370EB" w:rsidRPr="000410B6" w:rsidRDefault="0015189E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</w:t>
            </w:r>
            <w:r w:rsidR="000370EB" w:rsidRPr="000410B6">
              <w:rPr>
                <w:rFonts w:asciiTheme="minorHAnsi" w:hAnsiTheme="minorHAnsi" w:cstheme="minorHAnsi"/>
              </w:rPr>
              <w:t>rovide space for community initiative</w:t>
            </w:r>
            <w:ins w:id="1" w:author="Judith LUO (NPARKS)" w:date="2016-02-26T11:18:00Z">
              <w:r w:rsidR="0056759C">
                <w:rPr>
                  <w:rFonts w:asciiTheme="minorHAnsi" w:hAnsiTheme="minorHAnsi" w:cstheme="minorHAnsi"/>
                </w:rPr>
                <w:t>s</w:t>
              </w:r>
            </w:ins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370EB" w:rsidRPr="000410B6" w:rsidRDefault="000370E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Fair: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70EB" w:rsidRPr="000410B6" w:rsidRDefault="000370E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370EB" w:rsidRPr="000410B6" w:rsidTr="00215703">
        <w:trPr>
          <w:trHeight w:val="180"/>
        </w:trPr>
        <w:tc>
          <w:tcPr>
            <w:tcW w:w="3369" w:type="dxa"/>
            <w:vMerge/>
          </w:tcPr>
          <w:p w:rsidR="000370EB" w:rsidRPr="000410B6" w:rsidRDefault="000370EB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745" w:hanging="38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370EB" w:rsidRPr="000410B6" w:rsidRDefault="000370E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Average: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70EB" w:rsidRPr="000410B6" w:rsidRDefault="000370E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 xml:space="preserve">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370EB" w:rsidRPr="000410B6" w:rsidTr="00215703">
        <w:trPr>
          <w:trHeight w:val="180"/>
        </w:trPr>
        <w:tc>
          <w:tcPr>
            <w:tcW w:w="3369" w:type="dxa"/>
            <w:vMerge/>
          </w:tcPr>
          <w:p w:rsidR="000370EB" w:rsidRPr="000410B6" w:rsidRDefault="000370EB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745" w:hanging="38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370EB" w:rsidRPr="000410B6" w:rsidRDefault="000370E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Good: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70EB" w:rsidRPr="000410B6" w:rsidRDefault="000370E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3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370EB" w:rsidRPr="000410B6" w:rsidTr="00215703">
        <w:trPr>
          <w:trHeight w:val="180"/>
        </w:trPr>
        <w:tc>
          <w:tcPr>
            <w:tcW w:w="3369" w:type="dxa"/>
            <w:vMerge/>
          </w:tcPr>
          <w:p w:rsidR="000370EB" w:rsidRPr="000410B6" w:rsidRDefault="000370EB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745" w:hanging="38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370EB" w:rsidRPr="000410B6" w:rsidRDefault="000370E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Very good: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70EB" w:rsidRPr="000410B6" w:rsidRDefault="000370E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4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370EB" w:rsidRPr="000410B6" w:rsidTr="00215703">
        <w:trPr>
          <w:trHeight w:val="180"/>
        </w:trPr>
        <w:tc>
          <w:tcPr>
            <w:tcW w:w="3369" w:type="dxa"/>
            <w:vMerge/>
          </w:tcPr>
          <w:p w:rsidR="000370EB" w:rsidRPr="000410B6" w:rsidRDefault="000370EB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745" w:hanging="38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370EB" w:rsidRPr="000410B6" w:rsidRDefault="000370E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Excellent: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70EB" w:rsidRPr="000410B6" w:rsidRDefault="000370E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5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370EB" w:rsidRPr="000410B6" w:rsidTr="00215703">
        <w:trPr>
          <w:trHeight w:val="180"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0370EB" w:rsidRPr="000410B6" w:rsidRDefault="000370EB" w:rsidP="006C060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745" w:hanging="385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Max: 5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0370EB" w:rsidRPr="000410B6" w:rsidRDefault="000370E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51447" w:rsidRPr="000410B6" w:rsidTr="00CA1CBF">
        <w:tc>
          <w:tcPr>
            <w:tcW w:w="15135" w:type="dxa"/>
            <w:gridSpan w:val="9"/>
            <w:shd w:val="clear" w:color="auto" w:fill="92D050"/>
          </w:tcPr>
          <w:p w:rsidR="00451447" w:rsidRPr="000410B6" w:rsidRDefault="00451447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  <w:b/>
              </w:rPr>
              <w:t>Part 4 – Bonus</w:t>
            </w:r>
          </w:p>
        </w:tc>
      </w:tr>
      <w:tr w:rsidR="00215703" w:rsidRPr="000410B6" w:rsidTr="00176F6B">
        <w:trPr>
          <w:trHeight w:val="125"/>
        </w:trPr>
        <w:tc>
          <w:tcPr>
            <w:tcW w:w="3369" w:type="dxa"/>
            <w:vMerge w:val="restart"/>
          </w:tcPr>
          <w:p w:rsidR="00215703" w:rsidRPr="000410B6" w:rsidRDefault="00215703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</w:rPr>
              <w:t>Provision of additional buffer planting (green buffer and peripheral planting verge)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</w:tcPr>
          <w:p w:rsidR="00215703" w:rsidRPr="000370EB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370EB">
              <w:rPr>
                <w:rFonts w:asciiTheme="minorHAnsi" w:hAnsiTheme="minorHAnsi" w:cstheme="minorHAnsi"/>
              </w:rPr>
              <w:t xml:space="preserve">To encourage providing a wider buffer and planting verge </w:t>
            </w:r>
            <w:bookmarkStart w:id="2" w:name="_GoBack"/>
            <w:bookmarkEnd w:id="2"/>
            <w:del w:id="3" w:author="Judith LUO (NPARKS)" w:date="2016-02-26T11:41:00Z">
              <w:r w:rsidRPr="000370EB" w:rsidDel="005721F7">
                <w:rPr>
                  <w:rFonts w:asciiTheme="minorHAnsi" w:hAnsiTheme="minorHAnsi" w:cstheme="minorHAnsi"/>
                </w:rPr>
                <w:delText xml:space="preserve">on top and </w:delText>
              </w:r>
            </w:del>
            <w:r w:rsidRPr="000370EB">
              <w:rPr>
                <w:rFonts w:asciiTheme="minorHAnsi" w:hAnsiTheme="minorHAnsi" w:cstheme="minorHAnsi"/>
              </w:rPr>
              <w:t>above what is requ</w:t>
            </w:r>
            <w:r w:rsidRPr="000410B6">
              <w:rPr>
                <w:rFonts w:asciiTheme="minorHAnsi" w:hAnsiTheme="minorHAnsi" w:cstheme="minorHAnsi"/>
              </w:rPr>
              <w:t xml:space="preserve">ired under NParks’ regulation. </w:t>
            </w:r>
          </w:p>
          <w:p w:rsidR="00215703" w:rsidRPr="000370EB" w:rsidRDefault="00215703" w:rsidP="006C060A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0370EB">
              <w:rPr>
                <w:rFonts w:asciiTheme="minorHAnsi" w:hAnsiTheme="minorHAnsi" w:cstheme="minorHAnsi"/>
                <w:i/>
              </w:rPr>
              <w:t xml:space="preserve">Current requirements: </w:t>
            </w:r>
          </w:p>
          <w:p w:rsidR="00215703" w:rsidRPr="000370EB" w:rsidRDefault="00215703" w:rsidP="006C060A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0370EB">
              <w:rPr>
                <w:rFonts w:asciiTheme="minorHAnsi" w:hAnsiTheme="minorHAnsi" w:cstheme="minorHAnsi"/>
                <w:i/>
              </w:rPr>
              <w:t>Green buffer – 3m or 5m</w:t>
            </w:r>
          </w:p>
          <w:p w:rsidR="00215703" w:rsidRPr="00176F6B" w:rsidRDefault="00215703" w:rsidP="006C060A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176F6B">
              <w:rPr>
                <w:rFonts w:asciiTheme="minorHAnsi" w:hAnsiTheme="minorHAnsi" w:cstheme="minorHAnsi"/>
                <w:i/>
              </w:rPr>
              <w:t xml:space="preserve">Peripheral planting verge – 2m </w:t>
            </w:r>
          </w:p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02"/>
              <w:gridCol w:w="909"/>
            </w:tblGrid>
            <w:tr w:rsidR="00215703" w:rsidRPr="00EB0AD6" w:rsidTr="000410B6">
              <w:tc>
                <w:tcPr>
                  <w:tcW w:w="2302" w:type="dxa"/>
                  <w:tcBorders>
                    <w:bottom w:val="single" w:sz="4" w:space="0" w:color="auto"/>
                  </w:tcBorders>
                </w:tcPr>
                <w:p w:rsidR="00215703" w:rsidRPr="00EB0AD6" w:rsidRDefault="00215703" w:rsidP="00DC5FB4">
                  <w:pPr>
                    <w:framePr w:hSpace="180" w:wrap="around" w:vAnchor="text" w:hAnchor="margin" w:xAlign="center" w:y="194"/>
                    <w:spacing w:after="0"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EB0AD6">
                    <w:rPr>
                      <w:rFonts w:asciiTheme="minorHAnsi" w:hAnsiTheme="minorHAnsi" w:cstheme="minorHAnsi"/>
                      <w:b/>
                    </w:rPr>
                    <w:t>Excess buffer provided</w:t>
                  </w:r>
                </w:p>
              </w:tc>
              <w:tc>
                <w:tcPr>
                  <w:tcW w:w="909" w:type="dxa"/>
                  <w:vMerge w:val="restart"/>
                  <w:vAlign w:val="center"/>
                </w:tcPr>
                <w:p w:rsidR="00215703" w:rsidRPr="00EB0AD6" w:rsidRDefault="00215703" w:rsidP="00DC5FB4">
                  <w:pPr>
                    <w:framePr w:hSpace="180" w:wrap="around" w:vAnchor="text" w:hAnchor="margin" w:xAlign="center" w:y="194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EB0AD6">
                    <w:rPr>
                      <w:rFonts w:asciiTheme="minorHAnsi" w:hAnsiTheme="minorHAnsi" w:cstheme="minorHAnsi"/>
                      <w:b/>
                    </w:rPr>
                    <w:t>X 100%</w:t>
                  </w:r>
                </w:p>
              </w:tc>
            </w:tr>
            <w:tr w:rsidR="00215703" w:rsidRPr="00EB0AD6" w:rsidTr="00124BFB">
              <w:tc>
                <w:tcPr>
                  <w:tcW w:w="2302" w:type="dxa"/>
                  <w:tcBorders>
                    <w:top w:val="single" w:sz="4" w:space="0" w:color="auto"/>
                  </w:tcBorders>
                </w:tcPr>
                <w:p w:rsidR="00215703" w:rsidRPr="00EB0AD6" w:rsidRDefault="00215703" w:rsidP="00DC5FB4">
                  <w:pPr>
                    <w:framePr w:hSpace="180" w:wrap="around" w:vAnchor="text" w:hAnchor="margin" w:xAlign="center" w:y="194"/>
                    <w:spacing w:after="0"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EB0AD6">
                    <w:rPr>
                      <w:rFonts w:asciiTheme="minorHAnsi" w:hAnsiTheme="minorHAnsi" w:cstheme="minorHAnsi"/>
                      <w:b/>
                    </w:rPr>
                    <w:t>Minimum green buffer required</w:t>
                  </w:r>
                </w:p>
              </w:tc>
              <w:tc>
                <w:tcPr>
                  <w:tcW w:w="909" w:type="dxa"/>
                  <w:vMerge/>
                </w:tcPr>
                <w:p w:rsidR="00215703" w:rsidRPr="00EB0AD6" w:rsidRDefault="00215703" w:rsidP="00DC5FB4">
                  <w:pPr>
                    <w:framePr w:hSpace="180" w:wrap="around" w:vAnchor="text" w:hAnchor="margin" w:xAlign="center" w:y="194"/>
                    <w:spacing w:after="0"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to &lt;5%: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>
              <w:rPr>
                <w:rFonts w:asciiTheme="minorHAnsi" w:hAnsiTheme="minorHAnsi" w:cstheme="minorHAnsi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15703" w:rsidRPr="000410B6" w:rsidTr="00176F6B">
        <w:trPr>
          <w:trHeight w:val="143"/>
        </w:trPr>
        <w:tc>
          <w:tcPr>
            <w:tcW w:w="3369" w:type="dxa"/>
            <w:vMerge/>
          </w:tcPr>
          <w:p w:rsidR="00215703" w:rsidRPr="000410B6" w:rsidRDefault="00215703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215703" w:rsidRPr="000370EB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5 to &lt; 10%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 </w:t>
            </w:r>
            <w:proofErr w:type="spellStart"/>
            <w:r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15703" w:rsidRPr="000410B6" w:rsidTr="00176F6B">
        <w:trPr>
          <w:trHeight w:val="161"/>
        </w:trPr>
        <w:tc>
          <w:tcPr>
            <w:tcW w:w="3369" w:type="dxa"/>
            <w:vMerge/>
          </w:tcPr>
          <w:p w:rsidR="00215703" w:rsidRPr="000410B6" w:rsidRDefault="00215703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215703" w:rsidRPr="000370EB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to &lt;15%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5703" w:rsidRPr="000410B6" w:rsidRDefault="00215703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3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15703" w:rsidRPr="000410B6" w:rsidTr="00176F6B">
        <w:trPr>
          <w:trHeight w:val="179"/>
        </w:trPr>
        <w:tc>
          <w:tcPr>
            <w:tcW w:w="3369" w:type="dxa"/>
            <w:vMerge/>
          </w:tcPr>
          <w:p w:rsidR="00215703" w:rsidRPr="000410B6" w:rsidRDefault="00215703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215703" w:rsidRPr="000370EB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Pr="000410B6">
              <w:rPr>
                <w:rFonts w:asciiTheme="minorHAnsi" w:hAnsiTheme="minorHAnsi" w:cstheme="minorHAnsi"/>
              </w:rPr>
              <w:t xml:space="preserve"> to &lt;20%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5703" w:rsidRPr="000410B6" w:rsidRDefault="00215703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4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15703" w:rsidRPr="000410B6" w:rsidTr="00176F6B">
        <w:trPr>
          <w:trHeight w:val="184"/>
        </w:trPr>
        <w:tc>
          <w:tcPr>
            <w:tcW w:w="3369" w:type="dxa"/>
            <w:vMerge/>
          </w:tcPr>
          <w:p w:rsidR="00215703" w:rsidRPr="000410B6" w:rsidRDefault="00215703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</w:tcPr>
          <w:p w:rsidR="00215703" w:rsidRPr="000370EB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C77D5">
              <w:rPr>
                <w:rFonts w:asciiTheme="minorHAnsi" w:hAnsiTheme="minorHAnsi" w:cstheme="minorHAnsi"/>
                <w:u w:val="single"/>
              </w:rPr>
              <w:t>&gt;</w:t>
            </w:r>
            <w:r>
              <w:rPr>
                <w:rFonts w:asciiTheme="minorHAnsi" w:hAnsiTheme="minorHAnsi" w:cstheme="minorHAnsi"/>
              </w:rPr>
              <w:t>20%</w:t>
            </w: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5703" w:rsidRPr="000410B6" w:rsidRDefault="00215703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5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15703" w:rsidRPr="000410B6" w:rsidTr="00176F6B">
        <w:trPr>
          <w:trHeight w:val="626"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215703" w:rsidRPr="000410B6" w:rsidRDefault="00215703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5703" w:rsidRPr="000370EB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Max: 5 </w:t>
            </w:r>
            <w:proofErr w:type="spellStart"/>
            <w:r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215703" w:rsidRPr="000410B6" w:rsidRDefault="00215703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407BB" w:rsidRPr="000410B6" w:rsidTr="00E70E31">
        <w:trPr>
          <w:trHeight w:val="268"/>
        </w:trPr>
        <w:tc>
          <w:tcPr>
            <w:tcW w:w="33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407BB" w:rsidRPr="000410B6" w:rsidRDefault="00E407BB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proofErr w:type="spellStart"/>
            <w:r w:rsidRPr="000410B6">
              <w:rPr>
                <w:rFonts w:asciiTheme="minorHAnsi" w:hAnsiTheme="minorHAnsi" w:cstheme="minorHAnsi"/>
              </w:rPr>
              <w:t>Stormwater</w:t>
            </w:r>
            <w:proofErr w:type="spellEnd"/>
            <w:r w:rsidRPr="000410B6">
              <w:rPr>
                <w:rFonts w:asciiTheme="minorHAnsi" w:hAnsiTheme="minorHAnsi" w:cstheme="minorHAnsi"/>
              </w:rPr>
              <w:t xml:space="preserve"> management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407BB" w:rsidRPr="000410B6" w:rsidRDefault="00181451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e</w:t>
            </w:r>
            <w:r w:rsidR="00E407BB" w:rsidRPr="000410B6">
              <w:rPr>
                <w:rFonts w:asciiTheme="minorHAnsi" w:hAnsiTheme="minorHAnsi" w:cstheme="minorHAnsi"/>
              </w:rPr>
              <w:t>ncourage ABC features within the development</w:t>
            </w:r>
          </w:p>
          <w:p w:rsidR="00E407BB" w:rsidRPr="000410B6" w:rsidRDefault="00E407BB" w:rsidP="006C06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E.g.: Bio retention system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07BB" w:rsidRPr="000410B6" w:rsidRDefault="00E407B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Nil: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07BB" w:rsidRPr="000410B6" w:rsidRDefault="00E407B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0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E407BB" w:rsidRPr="000410B6" w:rsidRDefault="00E407B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E407BB" w:rsidRPr="000410B6" w:rsidRDefault="00E407B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407BB" w:rsidRPr="000410B6" w:rsidTr="00E70E31">
        <w:trPr>
          <w:trHeight w:val="268"/>
        </w:trPr>
        <w:tc>
          <w:tcPr>
            <w:tcW w:w="3369" w:type="dxa"/>
            <w:vMerge/>
            <w:shd w:val="clear" w:color="auto" w:fill="auto"/>
          </w:tcPr>
          <w:p w:rsidR="00E407BB" w:rsidRPr="000410B6" w:rsidRDefault="00E407BB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07BB" w:rsidRPr="000410B6" w:rsidRDefault="00E407B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07BB" w:rsidRPr="000410B6" w:rsidRDefault="00E407B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Applied/Achieve certification: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407BB" w:rsidRPr="000410B6" w:rsidRDefault="00E407BB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 xml:space="preserve">2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E407BB" w:rsidRPr="000410B6" w:rsidRDefault="00E407B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E407BB" w:rsidRPr="000410B6" w:rsidRDefault="00E407B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407BB" w:rsidRPr="000410B6" w:rsidTr="00E70E31">
        <w:trPr>
          <w:trHeight w:val="268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407BB" w:rsidRPr="000410B6" w:rsidRDefault="00E407BB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BB" w:rsidRPr="000410B6" w:rsidRDefault="00E407B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BB" w:rsidRPr="000410B6" w:rsidRDefault="00E407B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 xml:space="preserve">Max: 2 </w:t>
            </w:r>
            <w:proofErr w:type="spellStart"/>
            <w:r w:rsidRPr="000410B6">
              <w:rPr>
                <w:rFonts w:asciiTheme="minorHAnsi" w:hAnsiTheme="minorHAnsi" w:cstheme="minorHAnsi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407BB" w:rsidRPr="000410B6" w:rsidRDefault="00E407B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E407BB" w:rsidRPr="000410B6" w:rsidRDefault="00E407BB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C0AE5" w:rsidRPr="000410B6" w:rsidTr="00E70E31">
        <w:trPr>
          <w:trHeight w:val="290"/>
        </w:trPr>
        <w:tc>
          <w:tcPr>
            <w:tcW w:w="33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C0AE5" w:rsidRPr="000410B6" w:rsidRDefault="005C0AE5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Innovation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5C0AE5" w:rsidRPr="00E70E31" w:rsidRDefault="00181451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e</w:t>
            </w:r>
            <w:r w:rsidR="005C0AE5" w:rsidRPr="000410B6">
              <w:rPr>
                <w:rFonts w:asciiTheme="minorHAnsi" w:hAnsiTheme="minorHAnsi" w:cstheme="minorHAnsi"/>
              </w:rPr>
              <w:t>ncourage the use of other green features which are innovative and have</w:t>
            </w:r>
            <w:r w:rsidR="00E70E31">
              <w:rPr>
                <w:rFonts w:asciiTheme="minorHAnsi" w:hAnsiTheme="minorHAnsi" w:cstheme="minorHAnsi"/>
              </w:rPr>
              <w:t xml:space="preserve"> positive environmental </w:t>
            </w:r>
            <w:proofErr w:type="gramStart"/>
            <w:r w:rsidR="00E70E31">
              <w:rPr>
                <w:rFonts w:asciiTheme="minorHAnsi" w:hAnsiTheme="minorHAnsi" w:cstheme="minorHAnsi"/>
              </w:rPr>
              <w:t>impact.</w:t>
            </w:r>
            <w:proofErr w:type="gramEnd"/>
          </w:p>
          <w:p w:rsidR="00E70E31" w:rsidRDefault="00E70E31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5C0AE5" w:rsidRPr="000410B6" w:rsidRDefault="00E70E31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E.g.: Carbon sequestration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5C0AE5" w:rsidRPr="000410B6" w:rsidRDefault="005C0AE5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Low impact item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C0AE5" w:rsidRPr="000410B6" w:rsidRDefault="005C0AE5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5C0AE5" w:rsidRPr="000410B6" w:rsidRDefault="005C0AE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5C0AE5" w:rsidRPr="000410B6" w:rsidRDefault="005C0AE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C0AE5" w:rsidRPr="000410B6" w:rsidTr="00E70E31">
        <w:trPr>
          <w:trHeight w:val="280"/>
        </w:trPr>
        <w:tc>
          <w:tcPr>
            <w:tcW w:w="3369" w:type="dxa"/>
            <w:vMerge/>
            <w:shd w:val="clear" w:color="auto" w:fill="auto"/>
          </w:tcPr>
          <w:p w:rsidR="005C0AE5" w:rsidRPr="000410B6" w:rsidRDefault="005C0AE5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5C0AE5" w:rsidRPr="000410B6" w:rsidRDefault="005C0AE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5C0AE5" w:rsidRPr="000410B6" w:rsidRDefault="005C0AE5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High impact item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C0AE5" w:rsidRPr="000410B6" w:rsidRDefault="005C0AE5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 xml:space="preserve">3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C0AE5" w:rsidRPr="000410B6" w:rsidRDefault="005C0AE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5C0AE5" w:rsidRPr="000410B6" w:rsidRDefault="005C0AE5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D566A" w:rsidRPr="000410B6" w:rsidTr="00E70E31">
        <w:trPr>
          <w:trHeight w:val="536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D566A" w:rsidRPr="000410B6" w:rsidRDefault="001D566A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Max.:  no limit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D566A" w:rsidRPr="000410B6" w:rsidTr="00C76928">
        <w:trPr>
          <w:trHeight w:val="306"/>
        </w:trPr>
        <w:tc>
          <w:tcPr>
            <w:tcW w:w="33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D566A" w:rsidRPr="000410B6" w:rsidRDefault="001D566A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lastRenderedPageBreak/>
              <w:t>Sensitivity to environment</w:t>
            </w:r>
          </w:p>
        </w:tc>
        <w:tc>
          <w:tcPr>
            <w:tcW w:w="652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1D566A" w:rsidRPr="001D566A" w:rsidRDefault="00E71551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c</w:t>
            </w:r>
            <w:r w:rsidR="001D566A" w:rsidRPr="001D566A">
              <w:rPr>
                <w:rFonts w:asciiTheme="minorHAnsi" w:hAnsiTheme="minorHAnsi" w:cstheme="minorHAnsi"/>
              </w:rPr>
              <w:t xml:space="preserve">ommend efforts by developers who </w:t>
            </w:r>
            <w:r w:rsidR="005D5F2C">
              <w:rPr>
                <w:rFonts w:asciiTheme="minorHAnsi" w:hAnsiTheme="minorHAnsi" w:cstheme="minorHAnsi"/>
              </w:rPr>
              <w:t>have</w:t>
            </w:r>
            <w:r w:rsidR="001D566A" w:rsidRPr="001D566A">
              <w:rPr>
                <w:rFonts w:asciiTheme="minorHAnsi" w:hAnsiTheme="minorHAnsi" w:cstheme="minorHAnsi"/>
              </w:rPr>
              <w:t xml:space="preserve"> a social responsibility to develop sensitively around the site.</w:t>
            </w:r>
          </w:p>
          <w:p w:rsidR="001D566A" w:rsidRPr="001D566A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E.g.: Provision of biodiversity impact study, proposed mitigating measures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D566A" w:rsidRPr="000410B6" w:rsidRDefault="001D566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Low impact item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566A" w:rsidRPr="000410B6" w:rsidRDefault="001D566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 xml:space="preserve">1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pt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 w:val="restart"/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D566A" w:rsidRPr="000410B6" w:rsidTr="00C76928">
        <w:trPr>
          <w:trHeight w:val="267"/>
        </w:trPr>
        <w:tc>
          <w:tcPr>
            <w:tcW w:w="3369" w:type="dxa"/>
            <w:vMerge/>
            <w:shd w:val="clear" w:color="auto" w:fill="auto"/>
          </w:tcPr>
          <w:p w:rsidR="001D566A" w:rsidRPr="000410B6" w:rsidRDefault="001D566A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D566A" w:rsidRPr="000410B6" w:rsidRDefault="001D566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GB"/>
              </w:rPr>
              <w:t>High impact item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566A" w:rsidRPr="000410B6" w:rsidRDefault="001D566A" w:rsidP="006C060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36"/>
              </w:rPr>
            </w:pPr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 xml:space="preserve">3 </w:t>
            </w:r>
            <w:proofErr w:type="spellStart"/>
            <w:r w:rsidRPr="000410B6"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32"/>
                <w:lang w:val="en-US"/>
              </w:rPr>
              <w:t>pts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D566A" w:rsidRPr="000410B6" w:rsidTr="00E70E31">
        <w:trPr>
          <w:trHeight w:val="448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D566A" w:rsidRPr="000410B6" w:rsidRDefault="001D566A" w:rsidP="006C060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410B6">
              <w:rPr>
                <w:rFonts w:asciiTheme="minorHAnsi" w:hAnsiTheme="minorHAnsi" w:cstheme="minorHAnsi"/>
              </w:rPr>
              <w:t>Max.:  no limit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1D566A" w:rsidRPr="000410B6" w:rsidRDefault="001D566A" w:rsidP="006C060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46A28" w:rsidRPr="000410B6" w:rsidTr="00CA1CBF">
        <w:tc>
          <w:tcPr>
            <w:tcW w:w="12582" w:type="dxa"/>
            <w:gridSpan w:val="7"/>
            <w:tcBorders>
              <w:bottom w:val="single" w:sz="4" w:space="0" w:color="auto"/>
            </w:tcBorders>
            <w:shd w:val="clear" w:color="auto" w:fill="92D050"/>
          </w:tcPr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410B6">
              <w:rPr>
                <w:rFonts w:asciiTheme="minorHAnsi" w:hAnsiTheme="minorHAnsi" w:cstheme="minorHAnsi"/>
                <w:b/>
              </w:rPr>
              <w:t>GRAND TOTAL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92D050"/>
          </w:tcPr>
          <w:p w:rsidR="00F46A28" w:rsidRPr="000410B6" w:rsidRDefault="00A07673" w:rsidP="006C060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#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92D050"/>
          </w:tcPr>
          <w:p w:rsidR="00F46A28" w:rsidRPr="000410B6" w:rsidRDefault="00F46A28" w:rsidP="006C060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7E47A3" w:rsidRPr="000410B6" w:rsidRDefault="007E47A3" w:rsidP="000410B6">
      <w:pPr>
        <w:spacing w:after="0" w:line="240" w:lineRule="auto"/>
        <w:rPr>
          <w:rFonts w:asciiTheme="minorHAnsi" w:hAnsiTheme="minorHAnsi" w:cstheme="minorHAnsi"/>
          <w:i/>
          <w:sz w:val="20"/>
        </w:rPr>
      </w:pPr>
      <w:r w:rsidRPr="000410B6">
        <w:rPr>
          <w:rFonts w:asciiTheme="minorHAnsi" w:hAnsiTheme="minorHAnsi" w:cstheme="minorHAnsi"/>
          <w:i/>
          <w:sz w:val="20"/>
        </w:rPr>
        <w:t>For sites where certain conditions are not applicable, points will be pro-rated accordingly.</w:t>
      </w:r>
    </w:p>
    <w:p w:rsidR="00CC64CE" w:rsidRPr="000410B6" w:rsidRDefault="00CC64CE" w:rsidP="000410B6">
      <w:pPr>
        <w:spacing w:after="0" w:line="240" w:lineRule="auto"/>
        <w:rPr>
          <w:rFonts w:asciiTheme="minorHAnsi" w:hAnsiTheme="minorHAnsi" w:cstheme="minorHAnsi"/>
        </w:rPr>
      </w:pPr>
    </w:p>
    <w:p w:rsidR="007516A7" w:rsidRPr="000410B6" w:rsidDel="00654C9D" w:rsidRDefault="00613CFD" w:rsidP="000410B6">
      <w:pPr>
        <w:spacing w:after="0" w:line="240" w:lineRule="auto"/>
        <w:rPr>
          <w:del w:id="4" w:author="Judith LUO (NPARKS)" w:date="2016-02-26T11:19:00Z"/>
          <w:rFonts w:asciiTheme="minorHAnsi" w:hAnsiTheme="minorHAnsi" w:cstheme="minorHAnsi"/>
        </w:rPr>
        <w:sectPr w:rsidR="007516A7" w:rsidRPr="000410B6" w:rsidDel="00654C9D" w:rsidSect="001C1ADA">
          <w:headerReference w:type="default" r:id="rId12"/>
          <w:footerReference w:type="default" r:id="rId13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del w:id="5" w:author="Judith LUO (NPARKS)" w:date="2016-02-26T11:19:00Z">
        <w:r w:rsidRPr="000410B6" w:rsidDel="00654C9D">
          <w:rPr>
            <w:rFonts w:asciiTheme="minorHAnsi" w:hAnsiTheme="minorHAnsi" w:cstheme="minorHAnsi"/>
          </w:rPr>
          <w:delText>* Subjected to change</w:delText>
        </w:r>
      </w:del>
    </w:p>
    <w:p w:rsidR="004D144A" w:rsidRPr="004D144A" w:rsidRDefault="004D144A" w:rsidP="004D144A">
      <w:pPr>
        <w:spacing w:after="0" w:line="240" w:lineRule="auto"/>
        <w:rPr>
          <w:rFonts w:asciiTheme="minorHAnsi" w:hAnsiTheme="minorHAnsi" w:cstheme="minorHAnsi"/>
          <w:b/>
          <w:sz w:val="32"/>
        </w:rPr>
      </w:pPr>
      <w:r w:rsidRPr="004D144A">
        <w:rPr>
          <w:rFonts w:asciiTheme="minorHAnsi" w:hAnsiTheme="minorHAnsi" w:cstheme="minorHAnsi"/>
          <w:b/>
          <w:sz w:val="32"/>
        </w:rPr>
        <w:lastRenderedPageBreak/>
        <w:t>Annex A</w:t>
      </w:r>
    </w:p>
    <w:p w:rsidR="004D144A" w:rsidRPr="004D144A" w:rsidRDefault="004D144A" w:rsidP="004D144A">
      <w:pPr>
        <w:spacing w:after="0" w:line="240" w:lineRule="auto"/>
        <w:rPr>
          <w:rFonts w:asciiTheme="minorHAnsi" w:hAnsiTheme="minorHAnsi" w:cstheme="minorHAnsi"/>
          <w:b/>
        </w:rPr>
      </w:pPr>
    </w:p>
    <w:p w:rsidR="00A044CA" w:rsidRPr="000410B6" w:rsidRDefault="000410B6" w:rsidP="000410B6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b/>
        </w:rPr>
      </w:pPr>
      <w:r w:rsidRPr="000410B6">
        <w:rPr>
          <w:rFonts w:asciiTheme="minorHAnsi" w:hAnsiTheme="minorHAnsi" w:cstheme="minorHAnsi"/>
          <w:b/>
        </w:rPr>
        <w:t>Function: Calculate Green Plot Ratio (</w:t>
      </w:r>
      <w:proofErr w:type="spellStart"/>
      <w:r w:rsidRPr="000410B6">
        <w:rPr>
          <w:rFonts w:asciiTheme="minorHAnsi" w:hAnsiTheme="minorHAnsi" w:cstheme="minorHAnsi"/>
          <w:b/>
        </w:rPr>
        <w:t>GnPR</w:t>
      </w:r>
      <w:proofErr w:type="spellEnd"/>
      <w:r w:rsidRPr="000410B6">
        <w:rPr>
          <w:rFonts w:asciiTheme="minorHAnsi" w:hAnsiTheme="minorHAnsi" w:cstheme="minorHAnsi"/>
          <w:b/>
        </w:rPr>
        <w:t>)</w:t>
      </w:r>
    </w:p>
    <w:p w:rsidR="000410B6" w:rsidRPr="000410B6" w:rsidRDefault="000410B6" w:rsidP="000410B6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</w:rPr>
      </w:pPr>
      <w:r w:rsidRPr="000410B6">
        <w:rPr>
          <w:rFonts w:asciiTheme="minorHAnsi" w:hAnsiTheme="minorHAnsi" w:cstheme="minorHAnsi"/>
        </w:rPr>
        <w:t>Applicable to criterion 1-1 (</w:t>
      </w:r>
      <w:proofErr w:type="spellStart"/>
      <w:r w:rsidRPr="000410B6">
        <w:rPr>
          <w:rFonts w:asciiTheme="minorHAnsi" w:hAnsiTheme="minorHAnsi" w:cstheme="minorHAnsi"/>
        </w:rPr>
        <w:t>i</w:t>
      </w:r>
      <w:proofErr w:type="spellEnd"/>
      <w:r w:rsidRPr="000410B6">
        <w:rPr>
          <w:rFonts w:asciiTheme="minorHAnsi" w:hAnsiTheme="minorHAnsi" w:cstheme="minorHAnsi"/>
        </w:rPr>
        <w:t>) and 1-1 (ii)</w:t>
      </w:r>
    </w:p>
    <w:p w:rsidR="000410B6" w:rsidRPr="000410B6" w:rsidRDefault="007516A7" w:rsidP="000410B6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</w:rPr>
      </w:pPr>
      <w:r w:rsidRPr="000410B6">
        <w:rPr>
          <w:rFonts w:asciiTheme="minorHAnsi" w:hAnsiTheme="minorHAnsi" w:cstheme="minorHAnsi"/>
        </w:rPr>
        <w:t xml:space="preserve">Find out your plant species’ values for (A) and (B) using </w:t>
      </w:r>
      <w:hyperlink r:id="rId14" w:history="1">
        <w:r w:rsidRPr="000410B6">
          <w:rPr>
            <w:rStyle w:val="Hyperlink"/>
            <w:rFonts w:asciiTheme="minorHAnsi" w:hAnsiTheme="minorHAnsi" w:cstheme="minorHAnsi"/>
          </w:rPr>
          <w:t>http://florafaunaweb.nparks.gov.sg</w:t>
        </w:r>
      </w:hyperlink>
      <w:r w:rsidRPr="000410B6">
        <w:rPr>
          <w:rFonts w:asciiTheme="minorHAnsi" w:hAnsiTheme="minorHAnsi" w:cstheme="minorHAnsi"/>
        </w:rPr>
        <w:t xml:space="preserve"> </w:t>
      </w:r>
    </w:p>
    <w:tbl>
      <w:tblPr>
        <w:tblW w:w="108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608"/>
        <w:gridCol w:w="3108"/>
        <w:gridCol w:w="1096"/>
        <w:gridCol w:w="1842"/>
        <w:gridCol w:w="1851"/>
        <w:gridCol w:w="1203"/>
      </w:tblGrid>
      <w:tr w:rsidR="007516A7" w:rsidRPr="000410B6" w:rsidTr="007516A7">
        <w:trPr>
          <w:trHeight w:val="193"/>
        </w:trPr>
        <w:tc>
          <w:tcPr>
            <w:tcW w:w="1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>Category</w:t>
            </w:r>
          </w:p>
        </w:tc>
        <w:tc>
          <w:tcPr>
            <w:tcW w:w="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>Unit</w:t>
            </w:r>
          </w:p>
        </w:tc>
        <w:tc>
          <w:tcPr>
            <w:tcW w:w="3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>Sub category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US"/>
              </w:rPr>
              <w:t>LAI Value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US"/>
              </w:rPr>
              <w:t>Canopy Area/m</w:t>
            </w:r>
            <w:r w:rsidRPr="000410B6">
              <w:rPr>
                <w:rFonts w:asciiTheme="minorHAnsi" w:hAnsiTheme="minorHAnsi" w:cstheme="minorHAnsi"/>
                <w:b/>
                <w:bCs/>
                <w:vertAlign w:val="superscript"/>
                <w:lang w:val="en-US"/>
              </w:rPr>
              <w:t>2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proofErr w:type="spellStart"/>
            <w:r w:rsidRPr="000410B6">
              <w:rPr>
                <w:rFonts w:asciiTheme="minorHAnsi" w:hAnsiTheme="minorHAnsi" w:cstheme="minorHAnsi"/>
                <w:b/>
                <w:bCs/>
                <w:lang w:val="en-US"/>
              </w:rPr>
              <w:t>Qty</w:t>
            </w:r>
            <w:proofErr w:type="spellEnd"/>
            <w:r w:rsidRPr="000410B6">
              <w:rPr>
                <w:rFonts w:asciiTheme="minorHAnsi" w:hAnsiTheme="minorHAnsi" w:cstheme="minorHAnsi"/>
                <w:b/>
                <w:bCs/>
                <w:lang w:val="en-US"/>
              </w:rPr>
              <w:t>/Planted area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US"/>
              </w:rPr>
              <w:t>LEAF Area</w:t>
            </w:r>
          </w:p>
        </w:tc>
      </w:tr>
      <w:tr w:rsidR="007516A7" w:rsidRPr="000410B6" w:rsidTr="007516A7">
        <w:trPr>
          <w:trHeight w:val="370"/>
        </w:trPr>
        <w:tc>
          <w:tcPr>
            <w:tcW w:w="1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16A7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16A7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31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16A7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>(A)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>(B)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 xml:space="preserve">(C)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>(A)x(B)x(C)</w:t>
            </w:r>
          </w:p>
        </w:tc>
      </w:tr>
      <w:tr w:rsidR="007516A7" w:rsidRPr="000410B6" w:rsidTr="007516A7">
        <w:trPr>
          <w:trHeight w:val="320"/>
        </w:trPr>
        <w:tc>
          <w:tcPr>
            <w:tcW w:w="1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Trees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Open Canopy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2.5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60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297"/>
        </w:trPr>
        <w:tc>
          <w:tcPr>
            <w:tcW w:w="1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16A7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Intermediate Canopy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3.0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60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273"/>
        </w:trPr>
        <w:tc>
          <w:tcPr>
            <w:tcW w:w="1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16A7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Dense Canopy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4.0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60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345"/>
        </w:trPr>
        <w:tc>
          <w:tcPr>
            <w:tcW w:w="1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16A7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Intermediate columnar canopy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3.0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12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650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Trees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Planted at ≤ 2.0m  trunk to trunk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NA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240"/>
        </w:trPr>
        <w:tc>
          <w:tcPr>
            <w:tcW w:w="1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Palms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Solitary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2.5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20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224"/>
        </w:trPr>
        <w:tc>
          <w:tcPr>
            <w:tcW w:w="1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16A7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Cluster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4.0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17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no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495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Palms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Solitary(trunk to trunk ≤2m)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2.5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NA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311"/>
        </w:trPr>
        <w:tc>
          <w:tcPr>
            <w:tcW w:w="1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Shrubs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Monocot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3.5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NA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287"/>
        </w:trPr>
        <w:tc>
          <w:tcPr>
            <w:tcW w:w="1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16A7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Dicot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4.5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NA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264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Turf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Turf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2.0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NA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A26218">
        <w:trPr>
          <w:trHeight w:val="355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Vertical greenery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2.0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NA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m</w:t>
            </w:r>
            <w:r w:rsidRPr="000410B6">
              <w:rPr>
                <w:rFonts w:asciiTheme="minorHAnsi" w:hAnsiTheme="minorHAnsi" w:cstheme="minorHAnsi"/>
                <w:vertAlign w:val="superscript"/>
                <w:lang w:val="en-SG"/>
              </w:rPr>
              <w:t>2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  <w:tr w:rsidR="007516A7" w:rsidRPr="000410B6" w:rsidTr="007516A7">
        <w:trPr>
          <w:trHeight w:val="315"/>
        </w:trPr>
        <w:tc>
          <w:tcPr>
            <w:tcW w:w="96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5550" w:rsidRPr="000410B6" w:rsidRDefault="007516A7" w:rsidP="000410B6">
            <w:pPr>
              <w:spacing w:after="0" w:line="240" w:lineRule="auto"/>
              <w:jc w:val="right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>Total Leaf Area :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> </w:t>
            </w:r>
          </w:p>
        </w:tc>
      </w:tr>
    </w:tbl>
    <w:p w:rsidR="007516A7" w:rsidRPr="000410B6" w:rsidRDefault="007516A7" w:rsidP="000410B6">
      <w:pPr>
        <w:spacing w:after="0" w:line="240" w:lineRule="auto"/>
        <w:rPr>
          <w:rFonts w:asciiTheme="minorHAnsi" w:hAnsiTheme="minorHAnsi" w:cstheme="minorHAnsi"/>
        </w:rPr>
      </w:pPr>
    </w:p>
    <w:p w:rsidR="007516A7" w:rsidRPr="000410B6" w:rsidRDefault="007516A7" w:rsidP="000410B6">
      <w:pPr>
        <w:spacing w:after="0" w:line="240" w:lineRule="auto"/>
        <w:rPr>
          <w:rFonts w:asciiTheme="minorHAnsi" w:hAnsiTheme="minorHAnsi" w:cstheme="minorHAnsi"/>
        </w:rPr>
      </w:pPr>
      <w:r w:rsidRPr="000410B6">
        <w:rPr>
          <w:rFonts w:asciiTheme="minorHAnsi" w:hAnsiTheme="minorHAnsi" w:cstheme="minorHAnsi"/>
        </w:rPr>
        <w:t xml:space="preserve">Calculation formula: </w:t>
      </w:r>
    </w:p>
    <w:tbl>
      <w:tblPr>
        <w:tblW w:w="5640" w:type="dxa"/>
        <w:tblInd w:w="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0"/>
        <w:gridCol w:w="4040"/>
      </w:tblGrid>
      <w:tr w:rsidR="007516A7" w:rsidRPr="000410B6" w:rsidTr="007516A7">
        <w:trPr>
          <w:trHeight w:val="57"/>
        </w:trPr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  <w:proofErr w:type="spellStart"/>
            <w:r w:rsidRPr="000410B6">
              <w:rPr>
                <w:rFonts w:asciiTheme="minorHAnsi" w:hAnsiTheme="minorHAnsi" w:cstheme="minorHAnsi"/>
                <w:b/>
                <w:lang w:val="en-US"/>
              </w:rPr>
              <w:t>GnPR</w:t>
            </w:r>
            <w:proofErr w:type="spellEnd"/>
            <w:r w:rsidRPr="000410B6">
              <w:rPr>
                <w:rFonts w:asciiTheme="minorHAnsi" w:hAnsiTheme="minorHAnsi" w:cstheme="minorHAnsi"/>
                <w:b/>
                <w:lang w:val="en-US"/>
              </w:rPr>
              <w:t xml:space="preserve"> =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lang w:val="en-US"/>
              </w:rPr>
              <w:t>Total leaf area</w:t>
            </w:r>
          </w:p>
        </w:tc>
      </w:tr>
      <w:tr w:rsidR="007516A7" w:rsidRPr="000410B6" w:rsidTr="007516A7">
        <w:trPr>
          <w:trHeight w:val="5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516A7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</w:p>
        </w:tc>
        <w:tc>
          <w:tcPr>
            <w:tcW w:w="40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B5550" w:rsidRPr="000410B6" w:rsidRDefault="007516A7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lang w:val="en-US"/>
              </w:rPr>
              <w:t>Total area of entire site</w:t>
            </w:r>
          </w:p>
        </w:tc>
      </w:tr>
    </w:tbl>
    <w:p w:rsidR="00832DA8" w:rsidRPr="000410B6" w:rsidRDefault="00832DA8" w:rsidP="000410B6">
      <w:pPr>
        <w:spacing w:after="0" w:line="240" w:lineRule="auto"/>
        <w:rPr>
          <w:rFonts w:asciiTheme="minorHAnsi" w:hAnsiTheme="minorHAnsi" w:cstheme="minorHAnsi"/>
        </w:rPr>
      </w:pPr>
    </w:p>
    <w:p w:rsidR="00832DA8" w:rsidRPr="004D144A" w:rsidRDefault="000410B6" w:rsidP="000410B6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b/>
        </w:rPr>
      </w:pPr>
      <w:r w:rsidRPr="004D144A">
        <w:rPr>
          <w:rFonts w:asciiTheme="minorHAnsi" w:hAnsiTheme="minorHAnsi" w:cstheme="minorHAnsi"/>
          <w:b/>
        </w:rPr>
        <w:t xml:space="preserve">Function: </w:t>
      </w:r>
      <w:r w:rsidR="00832DA8" w:rsidRPr="004D144A">
        <w:rPr>
          <w:rFonts w:asciiTheme="minorHAnsi" w:hAnsiTheme="minorHAnsi" w:cstheme="minorHAnsi"/>
          <w:b/>
        </w:rPr>
        <w:t>Calculate the ground level landscaped area</w:t>
      </w:r>
    </w:p>
    <w:p w:rsidR="000410B6" w:rsidRPr="000410B6" w:rsidRDefault="000410B6" w:rsidP="000410B6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</w:rPr>
      </w:pPr>
      <w:r w:rsidRPr="000410B6">
        <w:rPr>
          <w:rFonts w:asciiTheme="minorHAnsi" w:hAnsiTheme="minorHAnsi" w:cstheme="minorHAnsi"/>
        </w:rPr>
        <w:t>Applicable to 1-1 (iii)</w:t>
      </w:r>
    </w:p>
    <w:p w:rsidR="004D144A" w:rsidRDefault="004D144A" w:rsidP="000410B6">
      <w:pPr>
        <w:spacing w:after="0" w:line="240" w:lineRule="auto"/>
        <w:rPr>
          <w:rFonts w:asciiTheme="minorHAnsi" w:hAnsiTheme="minorHAnsi" w:cstheme="minorHAnsi"/>
        </w:rPr>
      </w:pPr>
    </w:p>
    <w:p w:rsidR="000410B6" w:rsidRPr="000410B6" w:rsidRDefault="000410B6" w:rsidP="000410B6">
      <w:pPr>
        <w:spacing w:after="0" w:line="240" w:lineRule="auto"/>
        <w:rPr>
          <w:rFonts w:asciiTheme="minorHAnsi" w:hAnsiTheme="minorHAnsi" w:cstheme="minorHAnsi"/>
        </w:rPr>
      </w:pPr>
      <w:r w:rsidRPr="000410B6">
        <w:rPr>
          <w:rFonts w:asciiTheme="minorHAnsi" w:hAnsiTheme="minorHAnsi" w:cstheme="minorHAnsi"/>
        </w:rPr>
        <w:t xml:space="preserve">Calculation formula: </w:t>
      </w:r>
    </w:p>
    <w:tbl>
      <w:tblPr>
        <w:tblW w:w="661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87"/>
        <w:gridCol w:w="360"/>
        <w:gridCol w:w="1734"/>
        <w:gridCol w:w="1531"/>
      </w:tblGrid>
      <w:tr w:rsidR="00832DA8" w:rsidRPr="000410B6" w:rsidTr="00832DA8">
        <w:trPr>
          <w:trHeight w:val="353"/>
        </w:trPr>
        <w:tc>
          <w:tcPr>
            <w:tcW w:w="2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B5550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lang w:val="en-SG"/>
              </w:rPr>
              <w:t>Ground Level Landscaped Area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B5550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lang w:val="en-US"/>
              </w:rPr>
              <w:t>=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B5550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lang w:val="en-SG"/>
              </w:rPr>
              <w:t>Total Green Area</w:t>
            </w:r>
          </w:p>
        </w:tc>
        <w:tc>
          <w:tcPr>
            <w:tcW w:w="15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B5550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 xml:space="preserve">   </w:t>
            </w:r>
            <w:r w:rsidRPr="000410B6">
              <w:rPr>
                <w:rFonts w:asciiTheme="minorHAnsi" w:hAnsiTheme="minorHAnsi" w:cstheme="minorHAnsi"/>
                <w:b/>
                <w:lang w:val="en-US"/>
              </w:rPr>
              <w:t>X 100%</w:t>
            </w:r>
          </w:p>
        </w:tc>
      </w:tr>
      <w:tr w:rsidR="00832DA8" w:rsidRPr="000410B6" w:rsidTr="00832DA8">
        <w:trPr>
          <w:trHeight w:val="353"/>
        </w:trPr>
        <w:tc>
          <w:tcPr>
            <w:tcW w:w="2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32DA8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32DA8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B5550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lang w:val="en-SG"/>
              </w:rPr>
              <w:t>Site Area</w:t>
            </w:r>
          </w:p>
        </w:tc>
        <w:tc>
          <w:tcPr>
            <w:tcW w:w="15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32DA8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832DA8" w:rsidRPr="000410B6" w:rsidTr="00832DA8">
        <w:trPr>
          <w:trHeight w:val="353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2DA8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2DA8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2DA8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2DA8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832DA8" w:rsidRPr="000410B6" w:rsidTr="00832DA8">
        <w:trPr>
          <w:trHeight w:val="353"/>
        </w:trPr>
        <w:tc>
          <w:tcPr>
            <w:tcW w:w="2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2DA8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B5550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lang w:val="en-US"/>
              </w:rPr>
              <w:t>=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B5550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b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 xml:space="preserve"> </w:t>
            </w:r>
            <w:r w:rsidRPr="000410B6">
              <w:rPr>
                <w:rFonts w:asciiTheme="minorHAnsi" w:hAnsiTheme="minorHAnsi" w:cstheme="minorHAnsi"/>
                <w:b/>
                <w:lang w:val="en-SG"/>
              </w:rPr>
              <w:t>_____%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32DA8" w:rsidRPr="000410B6" w:rsidRDefault="00832DA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</w:tbl>
    <w:p w:rsidR="00832DA8" w:rsidRDefault="00832DA8" w:rsidP="000410B6">
      <w:pPr>
        <w:spacing w:after="0" w:line="240" w:lineRule="auto"/>
        <w:rPr>
          <w:rFonts w:asciiTheme="minorHAnsi" w:hAnsiTheme="minorHAnsi" w:cstheme="minorHAnsi"/>
        </w:rPr>
      </w:pPr>
    </w:p>
    <w:p w:rsidR="004D144A" w:rsidRDefault="004D144A" w:rsidP="000410B6">
      <w:pPr>
        <w:spacing w:after="0" w:line="240" w:lineRule="auto"/>
        <w:rPr>
          <w:rFonts w:asciiTheme="minorHAnsi" w:hAnsiTheme="minorHAnsi" w:cstheme="minorHAnsi"/>
        </w:rPr>
      </w:pPr>
    </w:p>
    <w:p w:rsidR="004D144A" w:rsidRDefault="004D144A" w:rsidP="000410B6">
      <w:pPr>
        <w:spacing w:after="0" w:line="240" w:lineRule="auto"/>
        <w:rPr>
          <w:rFonts w:asciiTheme="minorHAnsi" w:hAnsiTheme="minorHAnsi" w:cstheme="minorHAnsi"/>
        </w:rPr>
      </w:pPr>
    </w:p>
    <w:p w:rsidR="004D144A" w:rsidRDefault="004D144A" w:rsidP="000410B6">
      <w:pPr>
        <w:spacing w:after="0" w:line="240" w:lineRule="auto"/>
        <w:rPr>
          <w:rFonts w:asciiTheme="minorHAnsi" w:hAnsiTheme="minorHAnsi" w:cstheme="minorHAnsi"/>
        </w:rPr>
      </w:pPr>
    </w:p>
    <w:p w:rsidR="004D144A" w:rsidRDefault="004D144A" w:rsidP="000410B6">
      <w:pPr>
        <w:spacing w:after="0" w:line="240" w:lineRule="auto"/>
        <w:rPr>
          <w:rFonts w:asciiTheme="minorHAnsi" w:hAnsiTheme="minorHAnsi" w:cstheme="minorHAnsi"/>
        </w:rPr>
      </w:pPr>
    </w:p>
    <w:p w:rsidR="004D144A" w:rsidRDefault="004D144A" w:rsidP="000410B6">
      <w:pPr>
        <w:spacing w:after="0" w:line="240" w:lineRule="auto"/>
        <w:rPr>
          <w:rFonts w:asciiTheme="minorHAnsi" w:hAnsiTheme="minorHAnsi" w:cstheme="minorHAnsi"/>
        </w:rPr>
      </w:pPr>
    </w:p>
    <w:p w:rsidR="004D144A" w:rsidRPr="000410B6" w:rsidRDefault="004D144A" w:rsidP="000410B6">
      <w:pPr>
        <w:spacing w:after="0" w:line="240" w:lineRule="auto"/>
        <w:rPr>
          <w:rFonts w:asciiTheme="minorHAnsi" w:hAnsiTheme="minorHAnsi" w:cstheme="minorHAnsi"/>
        </w:rPr>
      </w:pPr>
    </w:p>
    <w:p w:rsidR="006645C8" w:rsidRDefault="004D144A" w:rsidP="004D144A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Function: Calculate the percentage of native plants species used and quantity of species planted</w:t>
      </w:r>
    </w:p>
    <w:p w:rsidR="004D144A" w:rsidRDefault="004D144A" w:rsidP="004D144A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</w:rPr>
      </w:pPr>
      <w:r w:rsidRPr="004D144A">
        <w:rPr>
          <w:rFonts w:asciiTheme="minorHAnsi" w:hAnsiTheme="minorHAnsi" w:cstheme="minorHAnsi"/>
        </w:rPr>
        <w:t>Applicable to 1-2(</w:t>
      </w:r>
      <w:proofErr w:type="spellStart"/>
      <w:r w:rsidRPr="004D144A">
        <w:rPr>
          <w:rFonts w:asciiTheme="minorHAnsi" w:hAnsiTheme="minorHAnsi" w:cstheme="minorHAnsi"/>
        </w:rPr>
        <w:t>i</w:t>
      </w:r>
      <w:proofErr w:type="spellEnd"/>
      <w:r w:rsidRPr="004D144A">
        <w:rPr>
          <w:rFonts w:asciiTheme="minorHAnsi" w:hAnsiTheme="minorHAnsi" w:cstheme="minorHAnsi"/>
        </w:rPr>
        <w:t>)</w:t>
      </w:r>
    </w:p>
    <w:p w:rsidR="004D144A" w:rsidRDefault="004D144A" w:rsidP="004D144A">
      <w:pPr>
        <w:spacing w:after="0" w:line="240" w:lineRule="auto"/>
        <w:rPr>
          <w:rFonts w:asciiTheme="minorHAnsi" w:hAnsiTheme="minorHAnsi" w:cstheme="minorHAnsi"/>
        </w:rPr>
      </w:pPr>
    </w:p>
    <w:p w:rsidR="004D144A" w:rsidRPr="004D144A" w:rsidRDefault="004D144A" w:rsidP="004D144A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Fill in the table below and calculate the percentage using the formula below. </w:t>
      </w:r>
    </w:p>
    <w:tbl>
      <w:tblPr>
        <w:tblW w:w="966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"/>
        <w:gridCol w:w="6856"/>
        <w:gridCol w:w="992"/>
        <w:gridCol w:w="1134"/>
      </w:tblGrid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US"/>
              </w:rPr>
              <w:t>List of Native Plant Species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AB5550" w:rsidRPr="000410B6" w:rsidRDefault="006645C8" w:rsidP="000410B6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US"/>
              </w:rPr>
              <w:t>Native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AB5550" w:rsidRPr="000410B6" w:rsidRDefault="006645C8" w:rsidP="000410B6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US"/>
              </w:rPr>
              <w:t>Exotic</w:t>
            </w: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>Tree and palms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 xml:space="preserve">1. </w:t>
            </w: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i/>
                <w:iCs/>
                <w:lang w:val="en-US"/>
              </w:rPr>
              <w:t>(Name of plant – add more rows/slides if required)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# (</w:t>
            </w:r>
            <w:proofErr w:type="spellStart"/>
            <w:r w:rsidRPr="000410B6">
              <w:rPr>
                <w:rFonts w:asciiTheme="minorHAnsi" w:hAnsiTheme="minorHAnsi" w:cstheme="minorHAnsi"/>
                <w:lang w:val="en-US"/>
              </w:rPr>
              <w:t>Qty</w:t>
            </w:r>
            <w:proofErr w:type="spellEnd"/>
            <w:r w:rsidRPr="000410B6">
              <w:rPr>
                <w:rFonts w:asciiTheme="minorHAnsi" w:hAnsiTheme="minorHAnsi" w:cstheme="minorHAnsi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 xml:space="preserve">2. </w:t>
            </w: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# (</w:t>
            </w:r>
            <w:proofErr w:type="spellStart"/>
            <w:r w:rsidRPr="000410B6">
              <w:rPr>
                <w:rFonts w:asciiTheme="minorHAnsi" w:hAnsiTheme="minorHAnsi" w:cstheme="minorHAnsi"/>
                <w:lang w:val="en-US"/>
              </w:rPr>
              <w:t>Qty</w:t>
            </w:r>
            <w:proofErr w:type="spellEnd"/>
            <w:r w:rsidRPr="000410B6">
              <w:rPr>
                <w:rFonts w:asciiTheme="minorHAnsi" w:hAnsiTheme="minorHAnsi" w:cstheme="minorHAnsi"/>
                <w:lang w:val="en-US"/>
              </w:rPr>
              <w:t>)</w:t>
            </w: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SG"/>
              </w:rPr>
              <w:t>Shrub and ground covers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5.</w:t>
            </w: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SG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 xml:space="preserve">6. </w:t>
            </w: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AB5550" w:rsidRPr="000410B6" w:rsidRDefault="006645C8" w:rsidP="000410B6">
            <w:pPr>
              <w:spacing w:after="0" w:line="240" w:lineRule="auto"/>
              <w:jc w:val="right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US"/>
              </w:rPr>
              <w:t>Subtotal (Quantity) :</w:t>
            </w:r>
            <w:r w:rsidRPr="000410B6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AB5550" w:rsidRPr="000410B6" w:rsidRDefault="006645C8" w:rsidP="000410B6">
            <w:pPr>
              <w:spacing w:after="0" w:line="240" w:lineRule="auto"/>
              <w:jc w:val="right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Percentage (Quantity):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6645C8" w:rsidRPr="000410B6" w:rsidTr="00CA5CCA">
        <w:trPr>
          <w:trHeight w:val="283"/>
        </w:trPr>
        <w:tc>
          <w:tcPr>
            <w:tcW w:w="6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68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AB5550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i/>
                <w:iCs/>
                <w:lang w:val="en-US"/>
              </w:rPr>
              <w:t xml:space="preserve">Quantity refers to the number of plants planted </w:t>
            </w:r>
            <w:proofErr w:type="gramStart"/>
            <w:r w:rsidRPr="000410B6">
              <w:rPr>
                <w:rFonts w:asciiTheme="minorHAnsi" w:hAnsiTheme="minorHAnsi" w:cstheme="minorHAnsi"/>
                <w:i/>
                <w:iCs/>
                <w:lang w:val="en-US"/>
              </w:rPr>
              <w:t>for each selected specie</w:t>
            </w:r>
            <w:proofErr w:type="gramEnd"/>
            <w:r w:rsidRPr="000410B6">
              <w:rPr>
                <w:rFonts w:asciiTheme="minorHAnsi" w:hAnsiTheme="minorHAnsi" w:cstheme="minorHAnsi"/>
                <w:i/>
                <w:iCs/>
                <w:lang w:val="en-US"/>
              </w:rPr>
              <w:t xml:space="preserve">. 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3" w:type="dxa"/>
              <w:left w:w="23" w:type="dxa"/>
              <w:bottom w:w="0" w:type="dxa"/>
              <w:right w:w="23" w:type="dxa"/>
            </w:tcMar>
            <w:vAlign w:val="bottom"/>
            <w:hideMark/>
          </w:tcPr>
          <w:p w:rsidR="006645C8" w:rsidRPr="000410B6" w:rsidRDefault="006645C8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</w:tbl>
    <w:p w:rsidR="006645C8" w:rsidRPr="000410B6" w:rsidRDefault="006645C8" w:rsidP="000410B6">
      <w:pPr>
        <w:spacing w:after="0" w:line="240" w:lineRule="auto"/>
        <w:rPr>
          <w:rFonts w:asciiTheme="minorHAnsi" w:hAnsiTheme="minorHAnsi" w:cstheme="minorHAnsi"/>
        </w:rPr>
      </w:pPr>
    </w:p>
    <w:p w:rsidR="00AA0373" w:rsidRPr="000410B6" w:rsidRDefault="00AA0373" w:rsidP="000410B6">
      <w:pPr>
        <w:spacing w:after="0" w:line="240" w:lineRule="auto"/>
        <w:rPr>
          <w:rFonts w:asciiTheme="minorHAnsi" w:hAnsiTheme="minorHAnsi" w:cstheme="minorHAnsi"/>
        </w:rPr>
      </w:pPr>
      <w:r w:rsidRPr="000410B6">
        <w:rPr>
          <w:rFonts w:asciiTheme="minorHAnsi" w:hAnsiTheme="minorHAnsi" w:cstheme="minorHAnsi"/>
        </w:rPr>
        <w:t>The formula below calculate</w:t>
      </w:r>
      <w:r w:rsidR="00AB2DC5" w:rsidRPr="000410B6">
        <w:rPr>
          <w:rFonts w:asciiTheme="minorHAnsi" w:hAnsiTheme="minorHAnsi" w:cstheme="minorHAnsi"/>
        </w:rPr>
        <w:t>s</w:t>
      </w:r>
      <w:r w:rsidRPr="000410B6">
        <w:rPr>
          <w:rFonts w:asciiTheme="minorHAnsi" w:hAnsiTheme="minorHAnsi" w:cstheme="minorHAnsi"/>
        </w:rPr>
        <w:t xml:space="preserve"> the </w:t>
      </w:r>
      <w:r w:rsidR="00AB2DC5" w:rsidRPr="000410B6">
        <w:rPr>
          <w:rFonts w:asciiTheme="minorHAnsi" w:hAnsiTheme="minorHAnsi" w:cstheme="minorHAnsi"/>
        </w:rPr>
        <w:t xml:space="preserve">percentage of species selected. </w:t>
      </w:r>
    </w:p>
    <w:tbl>
      <w:tblPr>
        <w:tblW w:w="935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30"/>
        <w:gridCol w:w="521"/>
        <w:gridCol w:w="3731"/>
        <w:gridCol w:w="1276"/>
      </w:tblGrid>
      <w:tr w:rsidR="00CA5CCA" w:rsidRPr="000410B6" w:rsidTr="00AA0373">
        <w:trPr>
          <w:trHeight w:val="170"/>
        </w:trPr>
        <w:tc>
          <w:tcPr>
            <w:tcW w:w="38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B5550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 xml:space="preserve">Percentage of Native Species </w:t>
            </w:r>
            <w:r w:rsidR="00AB2DC5" w:rsidRPr="000410B6">
              <w:rPr>
                <w:rFonts w:asciiTheme="minorHAnsi" w:hAnsiTheme="minorHAnsi" w:cstheme="minorHAnsi"/>
                <w:lang w:val="en-US"/>
              </w:rPr>
              <w:t>used</w:t>
            </w:r>
          </w:p>
        </w:tc>
        <w:tc>
          <w:tcPr>
            <w:tcW w:w="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B5550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=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550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No. of selected native species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B5550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X 100</w:t>
            </w:r>
          </w:p>
        </w:tc>
      </w:tr>
      <w:tr w:rsidR="00CA5CCA" w:rsidRPr="000410B6" w:rsidTr="00AA0373">
        <w:trPr>
          <w:trHeight w:val="170"/>
        </w:trPr>
        <w:tc>
          <w:tcPr>
            <w:tcW w:w="38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A5CCA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A5CCA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37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550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Total number of species selected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A5CCA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CA5CCA" w:rsidRPr="000410B6" w:rsidTr="00AA0373">
        <w:trPr>
          <w:trHeight w:val="170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5CCA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550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=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5550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_____ 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5CCA" w:rsidRPr="000410B6" w:rsidRDefault="00CA5CCA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</w:tbl>
    <w:p w:rsidR="006645C8" w:rsidRPr="000410B6" w:rsidRDefault="006645C8" w:rsidP="000410B6">
      <w:pPr>
        <w:spacing w:after="0" w:line="240" w:lineRule="auto"/>
        <w:rPr>
          <w:rFonts w:asciiTheme="minorHAnsi" w:hAnsiTheme="minorHAnsi" w:cstheme="minorHAnsi"/>
        </w:rPr>
      </w:pPr>
    </w:p>
    <w:p w:rsidR="009D2D91" w:rsidRDefault="00330F1F" w:rsidP="00330F1F">
      <w:pPr>
        <w:pStyle w:val="ListParagraph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Function: Calculate percentage of trees retained on site</w:t>
      </w:r>
    </w:p>
    <w:p w:rsidR="00330F1F" w:rsidRDefault="00330F1F" w:rsidP="00330F1F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</w:rPr>
      </w:pPr>
      <w:r w:rsidRPr="00330F1F">
        <w:rPr>
          <w:rFonts w:asciiTheme="minorHAnsi" w:hAnsiTheme="minorHAnsi" w:cstheme="minorHAnsi"/>
        </w:rPr>
        <w:t>Applicable to 2-1(</w:t>
      </w:r>
      <w:proofErr w:type="spellStart"/>
      <w:r w:rsidRPr="00330F1F">
        <w:rPr>
          <w:rFonts w:asciiTheme="minorHAnsi" w:hAnsiTheme="minorHAnsi" w:cstheme="minorHAnsi"/>
        </w:rPr>
        <w:t>i</w:t>
      </w:r>
      <w:proofErr w:type="spellEnd"/>
      <w:r w:rsidRPr="00330F1F">
        <w:rPr>
          <w:rFonts w:asciiTheme="minorHAnsi" w:hAnsiTheme="minorHAnsi" w:cstheme="minorHAnsi"/>
        </w:rPr>
        <w:t>)</w:t>
      </w:r>
    </w:p>
    <w:p w:rsidR="00330F1F" w:rsidRDefault="00330F1F" w:rsidP="00330F1F">
      <w:pPr>
        <w:spacing w:after="0" w:line="240" w:lineRule="auto"/>
        <w:rPr>
          <w:rFonts w:asciiTheme="minorHAnsi" w:hAnsiTheme="minorHAnsi" w:cstheme="minorHAnsi"/>
        </w:rPr>
      </w:pPr>
    </w:p>
    <w:p w:rsidR="00330F1F" w:rsidRPr="00330F1F" w:rsidRDefault="00330F1F" w:rsidP="00330F1F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Calculation formula: </w:t>
      </w:r>
    </w:p>
    <w:tbl>
      <w:tblPr>
        <w:tblW w:w="746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9"/>
        <w:gridCol w:w="398"/>
        <w:gridCol w:w="3863"/>
        <w:gridCol w:w="1786"/>
      </w:tblGrid>
      <w:tr w:rsidR="00D028D5" w:rsidRPr="000410B6" w:rsidTr="00D028D5">
        <w:trPr>
          <w:trHeight w:val="227"/>
        </w:trPr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5F79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Percentage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5F79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=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F79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# of trees retained</w:t>
            </w:r>
          </w:p>
        </w:tc>
        <w:tc>
          <w:tcPr>
            <w:tcW w:w="17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5F79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X 100%</w:t>
            </w:r>
          </w:p>
        </w:tc>
      </w:tr>
      <w:tr w:rsidR="00D028D5" w:rsidRPr="000410B6" w:rsidTr="00D028D5">
        <w:trPr>
          <w:trHeight w:val="227"/>
        </w:trPr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028D5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028D5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F79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Total # of trees on site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028D5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  <w:tr w:rsidR="00D028D5" w:rsidRPr="000410B6" w:rsidTr="00D028D5">
        <w:trPr>
          <w:trHeight w:val="227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8D5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F79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=</w:t>
            </w:r>
          </w:p>
        </w:tc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F79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  <w:r w:rsidRPr="000410B6">
              <w:rPr>
                <w:rFonts w:asciiTheme="minorHAnsi" w:hAnsiTheme="minorHAnsi" w:cstheme="minorHAnsi"/>
                <w:lang w:val="en-US"/>
              </w:rPr>
              <w:t>____ %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8D5" w:rsidRPr="000410B6" w:rsidRDefault="00D028D5" w:rsidP="000410B6">
            <w:pPr>
              <w:spacing w:after="0" w:line="240" w:lineRule="auto"/>
              <w:rPr>
                <w:rFonts w:asciiTheme="minorHAnsi" w:hAnsiTheme="minorHAnsi" w:cstheme="minorHAnsi"/>
                <w:lang w:val="en-SG"/>
              </w:rPr>
            </w:pPr>
          </w:p>
        </w:tc>
      </w:tr>
    </w:tbl>
    <w:p w:rsidR="00D028D5" w:rsidRDefault="00D028D5" w:rsidP="000410B6">
      <w:pPr>
        <w:spacing w:after="0" w:line="240" w:lineRule="auto"/>
        <w:rPr>
          <w:rFonts w:asciiTheme="minorHAnsi" w:hAnsiTheme="minorHAnsi" w:cstheme="minorHAnsi"/>
        </w:rPr>
      </w:pPr>
    </w:p>
    <w:p w:rsidR="001728C0" w:rsidRDefault="001728C0" w:rsidP="000410B6">
      <w:pPr>
        <w:spacing w:after="0" w:line="240" w:lineRule="auto"/>
        <w:rPr>
          <w:rFonts w:asciiTheme="minorHAnsi" w:hAnsiTheme="minorHAnsi" w:cstheme="minorHAnsi"/>
        </w:rPr>
      </w:pPr>
    </w:p>
    <w:p w:rsidR="001728C0" w:rsidRDefault="001728C0" w:rsidP="000410B6">
      <w:pPr>
        <w:spacing w:after="0" w:line="240" w:lineRule="auto"/>
        <w:rPr>
          <w:rFonts w:asciiTheme="minorHAnsi" w:hAnsiTheme="minorHAnsi" w:cstheme="minorHAnsi"/>
        </w:rPr>
      </w:pPr>
    </w:p>
    <w:p w:rsidR="009D6FC6" w:rsidRDefault="009D6FC6" w:rsidP="000410B6">
      <w:pPr>
        <w:spacing w:after="0" w:line="240" w:lineRule="auto"/>
        <w:rPr>
          <w:rFonts w:asciiTheme="minorHAnsi" w:hAnsiTheme="minorHAnsi" w:cstheme="minorHAnsi"/>
        </w:rPr>
      </w:pPr>
    </w:p>
    <w:p w:rsidR="009D6FC6" w:rsidRDefault="009D6FC6" w:rsidP="000410B6">
      <w:pPr>
        <w:spacing w:after="0" w:line="240" w:lineRule="auto"/>
        <w:rPr>
          <w:rFonts w:asciiTheme="minorHAnsi" w:hAnsiTheme="minorHAnsi" w:cstheme="minorHAnsi"/>
        </w:rPr>
      </w:pPr>
    </w:p>
    <w:p w:rsidR="009D6FC6" w:rsidRDefault="009D6FC6" w:rsidP="000410B6">
      <w:pPr>
        <w:spacing w:after="0" w:line="240" w:lineRule="auto"/>
        <w:rPr>
          <w:rFonts w:asciiTheme="minorHAnsi" w:hAnsiTheme="minorHAnsi" w:cstheme="minorHAnsi"/>
        </w:rPr>
      </w:pPr>
    </w:p>
    <w:p w:rsidR="009D6FC6" w:rsidRDefault="009D6FC6" w:rsidP="000410B6">
      <w:pPr>
        <w:spacing w:after="0" w:line="240" w:lineRule="auto"/>
        <w:rPr>
          <w:rFonts w:asciiTheme="minorHAnsi" w:hAnsiTheme="minorHAnsi" w:cstheme="minorHAnsi"/>
        </w:rPr>
      </w:pPr>
    </w:p>
    <w:p w:rsidR="009D6FC6" w:rsidRDefault="009D6FC6" w:rsidP="000410B6">
      <w:pPr>
        <w:spacing w:after="0" w:line="240" w:lineRule="auto"/>
        <w:rPr>
          <w:rFonts w:asciiTheme="minorHAnsi" w:hAnsiTheme="minorHAnsi" w:cstheme="minorHAnsi"/>
        </w:rPr>
      </w:pPr>
    </w:p>
    <w:p w:rsidR="009D6FC6" w:rsidRDefault="009D6FC6" w:rsidP="000410B6">
      <w:pPr>
        <w:spacing w:after="0" w:line="240" w:lineRule="auto"/>
        <w:rPr>
          <w:rFonts w:asciiTheme="minorHAnsi" w:hAnsiTheme="minorHAnsi" w:cstheme="minorHAnsi"/>
        </w:rPr>
      </w:pPr>
    </w:p>
    <w:p w:rsidR="009D6FC6" w:rsidRDefault="009D6FC6" w:rsidP="000410B6">
      <w:pPr>
        <w:spacing w:after="0" w:line="240" w:lineRule="auto"/>
        <w:rPr>
          <w:rFonts w:asciiTheme="minorHAnsi" w:hAnsiTheme="minorHAnsi" w:cstheme="minorHAnsi"/>
        </w:rPr>
      </w:pPr>
    </w:p>
    <w:p w:rsidR="009D6FC6" w:rsidRDefault="009D6FC6" w:rsidP="000410B6">
      <w:pPr>
        <w:spacing w:after="0" w:line="240" w:lineRule="auto"/>
        <w:rPr>
          <w:rFonts w:asciiTheme="minorHAnsi" w:hAnsiTheme="minorHAnsi" w:cstheme="minorHAnsi"/>
        </w:rPr>
      </w:pPr>
    </w:p>
    <w:p w:rsidR="001728C0" w:rsidRDefault="001728C0" w:rsidP="000410B6">
      <w:pPr>
        <w:spacing w:after="0" w:line="240" w:lineRule="auto"/>
        <w:rPr>
          <w:rFonts w:asciiTheme="minorHAnsi" w:hAnsiTheme="minorHAnsi" w:cstheme="minorHAnsi"/>
        </w:rPr>
      </w:pPr>
    </w:p>
    <w:p w:rsidR="001728C0" w:rsidRDefault="001728C0" w:rsidP="000410B6">
      <w:pPr>
        <w:spacing w:after="0" w:line="240" w:lineRule="auto"/>
        <w:rPr>
          <w:rFonts w:asciiTheme="minorHAnsi" w:hAnsiTheme="minorHAnsi" w:cstheme="minorHAnsi"/>
        </w:rPr>
      </w:pPr>
    </w:p>
    <w:p w:rsidR="001728C0" w:rsidRPr="001728C0" w:rsidRDefault="001728C0" w:rsidP="001728C0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1728C0">
        <w:rPr>
          <w:rFonts w:asciiTheme="minorHAnsi" w:hAnsiTheme="minorHAnsi" w:cstheme="minorHAnsi"/>
          <w:b/>
          <w:sz w:val="24"/>
        </w:rPr>
        <w:t>End</w:t>
      </w:r>
    </w:p>
    <w:sectPr w:rsidR="001728C0" w:rsidRPr="001728C0" w:rsidSect="007516A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A82" w:rsidRDefault="00DE6A82" w:rsidP="008E5AB0">
      <w:pPr>
        <w:spacing w:after="0" w:line="240" w:lineRule="auto"/>
      </w:pPr>
      <w:r>
        <w:separator/>
      </w:r>
    </w:p>
  </w:endnote>
  <w:endnote w:type="continuationSeparator" w:id="0">
    <w:p w:rsidR="00DE6A82" w:rsidRDefault="00DE6A82" w:rsidP="008E5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7644137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AB5550" w:rsidRDefault="00AB5550" w:rsidP="001C1ADA">
            <w:pPr>
              <w:pStyle w:val="Footer"/>
              <w:spacing w:before="240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721F7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721F7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B5550" w:rsidRDefault="00AB55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A82" w:rsidRDefault="00DE6A82" w:rsidP="008E5AB0">
      <w:pPr>
        <w:spacing w:after="0" w:line="240" w:lineRule="auto"/>
      </w:pPr>
      <w:r>
        <w:separator/>
      </w:r>
    </w:p>
  </w:footnote>
  <w:footnote w:type="continuationSeparator" w:id="0">
    <w:p w:rsidR="00DE6A82" w:rsidRDefault="00DE6A82" w:rsidP="008E5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550" w:rsidRPr="00057E92" w:rsidRDefault="00AB5550" w:rsidP="00057E92">
    <w:pPr>
      <w:pStyle w:val="Header"/>
      <w:spacing w:after="0" w:line="240" w:lineRule="auto"/>
      <w:jc w:val="center"/>
      <w:rPr>
        <w:b/>
        <w:sz w:val="24"/>
      </w:rPr>
    </w:pPr>
    <w:r w:rsidRPr="00057E92">
      <w:rPr>
        <w:b/>
        <w:sz w:val="24"/>
      </w:rPr>
      <w:t>Landscape Excellence Assessment Framework</w:t>
    </w:r>
  </w:p>
  <w:p w:rsidR="00AB5550" w:rsidRPr="00057E92" w:rsidRDefault="00AB5550" w:rsidP="00057E92">
    <w:pPr>
      <w:pStyle w:val="Header"/>
      <w:spacing w:after="0" w:line="240" w:lineRule="auto"/>
      <w:jc w:val="center"/>
      <w:rPr>
        <w:b/>
        <w:sz w:val="24"/>
      </w:rPr>
    </w:pPr>
    <w:r w:rsidRPr="00057E92">
      <w:rPr>
        <w:b/>
        <w:sz w:val="24"/>
      </w:rPr>
      <w:t>Self-evaluation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125C"/>
    <w:multiLevelType w:val="hybridMultilevel"/>
    <w:tmpl w:val="4E5EFF0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C49B0"/>
    <w:multiLevelType w:val="hybridMultilevel"/>
    <w:tmpl w:val="3AE256D0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40F60"/>
    <w:multiLevelType w:val="hybridMultilevel"/>
    <w:tmpl w:val="447CBD94"/>
    <w:lvl w:ilvl="0" w:tplc="2E0C0F42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E63C3"/>
    <w:multiLevelType w:val="hybridMultilevel"/>
    <w:tmpl w:val="DAEC4B52"/>
    <w:lvl w:ilvl="0" w:tplc="47D044D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A02D11"/>
    <w:multiLevelType w:val="hybridMultilevel"/>
    <w:tmpl w:val="C8120670"/>
    <w:lvl w:ilvl="0" w:tplc="3AEE2AA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216A9C"/>
    <w:multiLevelType w:val="hybridMultilevel"/>
    <w:tmpl w:val="8D0436C8"/>
    <w:lvl w:ilvl="0" w:tplc="0BBC8E46">
      <w:start w:val="1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3AE3AE4"/>
    <w:multiLevelType w:val="hybridMultilevel"/>
    <w:tmpl w:val="447CBD94"/>
    <w:lvl w:ilvl="0" w:tplc="2E0C0F42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105AE"/>
    <w:multiLevelType w:val="hybridMultilevel"/>
    <w:tmpl w:val="76E82C84"/>
    <w:lvl w:ilvl="0" w:tplc="44E42CC6">
      <w:start w:val="1"/>
      <w:numFmt w:val="lowerRoman"/>
      <w:lvlText w:val="%1."/>
      <w:lvlJc w:val="left"/>
      <w:pPr>
        <w:ind w:left="1080" w:hanging="720"/>
      </w:pPr>
      <w:rPr>
        <w:rFonts w:ascii="Calibri" w:eastAsia="Calibri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22ECA"/>
    <w:multiLevelType w:val="hybridMultilevel"/>
    <w:tmpl w:val="447CBD94"/>
    <w:lvl w:ilvl="0" w:tplc="2E0C0F42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24C43"/>
    <w:multiLevelType w:val="hybridMultilevel"/>
    <w:tmpl w:val="2D42C0F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3C0632"/>
    <w:multiLevelType w:val="hybridMultilevel"/>
    <w:tmpl w:val="8DD24AB4"/>
    <w:lvl w:ilvl="0" w:tplc="ADA883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B6759"/>
    <w:multiLevelType w:val="hybridMultilevel"/>
    <w:tmpl w:val="BF7EEA3E"/>
    <w:lvl w:ilvl="0" w:tplc="EEAAA91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12D41"/>
    <w:multiLevelType w:val="hybridMultilevel"/>
    <w:tmpl w:val="43EAB412"/>
    <w:lvl w:ilvl="0" w:tplc="D83051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793ED3"/>
    <w:multiLevelType w:val="hybridMultilevel"/>
    <w:tmpl w:val="C0167E6C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4607ADC"/>
    <w:multiLevelType w:val="hybridMultilevel"/>
    <w:tmpl w:val="9F3081E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EE7673"/>
    <w:multiLevelType w:val="hybridMultilevel"/>
    <w:tmpl w:val="E87C9088"/>
    <w:lvl w:ilvl="0" w:tplc="47D044D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8100BAD"/>
    <w:multiLevelType w:val="hybridMultilevel"/>
    <w:tmpl w:val="8DD24AB4"/>
    <w:lvl w:ilvl="0" w:tplc="ADA883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95141"/>
    <w:multiLevelType w:val="hybridMultilevel"/>
    <w:tmpl w:val="3EBE5EB4"/>
    <w:lvl w:ilvl="0" w:tplc="375C41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A01084"/>
    <w:multiLevelType w:val="hybridMultilevel"/>
    <w:tmpl w:val="D52EFE9C"/>
    <w:lvl w:ilvl="0" w:tplc="BD5E44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37641"/>
    <w:multiLevelType w:val="hybridMultilevel"/>
    <w:tmpl w:val="4D32D888"/>
    <w:lvl w:ilvl="0" w:tplc="8732F8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C4E23"/>
    <w:multiLevelType w:val="hybridMultilevel"/>
    <w:tmpl w:val="9F3081E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4B204F"/>
    <w:multiLevelType w:val="hybridMultilevel"/>
    <w:tmpl w:val="8B48E7D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D57225"/>
    <w:multiLevelType w:val="hybridMultilevel"/>
    <w:tmpl w:val="E35E2186"/>
    <w:lvl w:ilvl="0" w:tplc="7F8A3C98">
      <w:start w:val="16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804F3C"/>
    <w:multiLevelType w:val="hybridMultilevel"/>
    <w:tmpl w:val="1682F0C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2A1A23"/>
    <w:multiLevelType w:val="hybridMultilevel"/>
    <w:tmpl w:val="B644C6EC"/>
    <w:lvl w:ilvl="0" w:tplc="D856FA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A27970"/>
    <w:multiLevelType w:val="hybridMultilevel"/>
    <w:tmpl w:val="BF7EEA3E"/>
    <w:lvl w:ilvl="0" w:tplc="EEAAA91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97741C"/>
    <w:multiLevelType w:val="hybridMultilevel"/>
    <w:tmpl w:val="3A82F69E"/>
    <w:lvl w:ilvl="0" w:tplc="99E68C6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A521A"/>
    <w:multiLevelType w:val="hybridMultilevel"/>
    <w:tmpl w:val="34D680E2"/>
    <w:lvl w:ilvl="0" w:tplc="EEAAA91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D45D43"/>
    <w:multiLevelType w:val="hybridMultilevel"/>
    <w:tmpl w:val="90407D1E"/>
    <w:lvl w:ilvl="0" w:tplc="3F62FE0C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1E65568"/>
    <w:multiLevelType w:val="hybridMultilevel"/>
    <w:tmpl w:val="AB00A9F0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1FD4F6D"/>
    <w:multiLevelType w:val="hybridMultilevel"/>
    <w:tmpl w:val="DEE229E4"/>
    <w:lvl w:ilvl="0" w:tplc="ADA883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4D04CE"/>
    <w:multiLevelType w:val="hybridMultilevel"/>
    <w:tmpl w:val="21168E5E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D2F3626"/>
    <w:multiLevelType w:val="hybridMultilevel"/>
    <w:tmpl w:val="C6A42292"/>
    <w:lvl w:ilvl="0" w:tplc="18A84DD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8"/>
  </w:num>
  <w:num w:numId="3">
    <w:abstractNumId w:val="21"/>
  </w:num>
  <w:num w:numId="4">
    <w:abstractNumId w:val="23"/>
  </w:num>
  <w:num w:numId="5">
    <w:abstractNumId w:val="0"/>
  </w:num>
  <w:num w:numId="6">
    <w:abstractNumId w:val="20"/>
  </w:num>
  <w:num w:numId="7">
    <w:abstractNumId w:val="5"/>
  </w:num>
  <w:num w:numId="8">
    <w:abstractNumId w:val="1"/>
  </w:num>
  <w:num w:numId="9">
    <w:abstractNumId w:val="12"/>
  </w:num>
  <w:num w:numId="10">
    <w:abstractNumId w:val="26"/>
  </w:num>
  <w:num w:numId="11">
    <w:abstractNumId w:val="19"/>
  </w:num>
  <w:num w:numId="12">
    <w:abstractNumId w:val="25"/>
  </w:num>
  <w:num w:numId="13">
    <w:abstractNumId w:val="2"/>
  </w:num>
  <w:num w:numId="14">
    <w:abstractNumId w:val="6"/>
  </w:num>
  <w:num w:numId="15">
    <w:abstractNumId w:val="11"/>
  </w:num>
  <w:num w:numId="16">
    <w:abstractNumId w:val="27"/>
  </w:num>
  <w:num w:numId="17">
    <w:abstractNumId w:val="14"/>
  </w:num>
  <w:num w:numId="18">
    <w:abstractNumId w:val="17"/>
  </w:num>
  <w:num w:numId="19">
    <w:abstractNumId w:val="32"/>
  </w:num>
  <w:num w:numId="20">
    <w:abstractNumId w:val="22"/>
  </w:num>
  <w:num w:numId="21">
    <w:abstractNumId w:val="31"/>
  </w:num>
  <w:num w:numId="22">
    <w:abstractNumId w:val="3"/>
  </w:num>
  <w:num w:numId="23">
    <w:abstractNumId w:val="28"/>
  </w:num>
  <w:num w:numId="24">
    <w:abstractNumId w:val="13"/>
  </w:num>
  <w:num w:numId="25">
    <w:abstractNumId w:val="29"/>
  </w:num>
  <w:num w:numId="26">
    <w:abstractNumId w:val="18"/>
  </w:num>
  <w:num w:numId="27">
    <w:abstractNumId w:val="15"/>
  </w:num>
  <w:num w:numId="28">
    <w:abstractNumId w:val="10"/>
  </w:num>
  <w:num w:numId="29">
    <w:abstractNumId w:val="24"/>
  </w:num>
  <w:num w:numId="30">
    <w:abstractNumId w:val="16"/>
  </w:num>
  <w:num w:numId="31">
    <w:abstractNumId w:val="30"/>
  </w:num>
  <w:num w:numId="32">
    <w:abstractNumId w:val="9"/>
  </w:num>
  <w:num w:numId="33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57C"/>
    <w:rsid w:val="000018AF"/>
    <w:rsid w:val="00002871"/>
    <w:rsid w:val="00003958"/>
    <w:rsid w:val="000063B6"/>
    <w:rsid w:val="00012B24"/>
    <w:rsid w:val="000140EA"/>
    <w:rsid w:val="000220B5"/>
    <w:rsid w:val="00033EF0"/>
    <w:rsid w:val="00035C87"/>
    <w:rsid w:val="000370EB"/>
    <w:rsid w:val="000410B6"/>
    <w:rsid w:val="000548E0"/>
    <w:rsid w:val="00056FC0"/>
    <w:rsid w:val="00057E92"/>
    <w:rsid w:val="00061C4F"/>
    <w:rsid w:val="0006379B"/>
    <w:rsid w:val="000654B6"/>
    <w:rsid w:val="0007332A"/>
    <w:rsid w:val="000746D4"/>
    <w:rsid w:val="00080358"/>
    <w:rsid w:val="00084897"/>
    <w:rsid w:val="000A15CF"/>
    <w:rsid w:val="000A30F5"/>
    <w:rsid w:val="000A488F"/>
    <w:rsid w:val="000B0458"/>
    <w:rsid w:val="000B0BB4"/>
    <w:rsid w:val="000B3AB4"/>
    <w:rsid w:val="000B51FB"/>
    <w:rsid w:val="000C0219"/>
    <w:rsid w:val="000C0296"/>
    <w:rsid w:val="000C1BA3"/>
    <w:rsid w:val="000C7DD2"/>
    <w:rsid w:val="000C7F0C"/>
    <w:rsid w:val="000D44E6"/>
    <w:rsid w:val="000E34AB"/>
    <w:rsid w:val="000E7479"/>
    <w:rsid w:val="000F406B"/>
    <w:rsid w:val="000F6E58"/>
    <w:rsid w:val="000F7065"/>
    <w:rsid w:val="001001FE"/>
    <w:rsid w:val="00101887"/>
    <w:rsid w:val="001037C7"/>
    <w:rsid w:val="0010441B"/>
    <w:rsid w:val="00115637"/>
    <w:rsid w:val="0011773D"/>
    <w:rsid w:val="00117767"/>
    <w:rsid w:val="00123D46"/>
    <w:rsid w:val="00124BFB"/>
    <w:rsid w:val="00124C42"/>
    <w:rsid w:val="00133D27"/>
    <w:rsid w:val="0013590A"/>
    <w:rsid w:val="0013762A"/>
    <w:rsid w:val="0015189E"/>
    <w:rsid w:val="00153262"/>
    <w:rsid w:val="0015688F"/>
    <w:rsid w:val="001578AD"/>
    <w:rsid w:val="00157A90"/>
    <w:rsid w:val="00160BB6"/>
    <w:rsid w:val="00163348"/>
    <w:rsid w:val="00163F4C"/>
    <w:rsid w:val="001646FD"/>
    <w:rsid w:val="001648FC"/>
    <w:rsid w:val="00170780"/>
    <w:rsid w:val="001728C0"/>
    <w:rsid w:val="001751F1"/>
    <w:rsid w:val="00176F6B"/>
    <w:rsid w:val="00181451"/>
    <w:rsid w:val="00184F50"/>
    <w:rsid w:val="00190364"/>
    <w:rsid w:val="0019584A"/>
    <w:rsid w:val="00195E7E"/>
    <w:rsid w:val="001A0359"/>
    <w:rsid w:val="001A2FF0"/>
    <w:rsid w:val="001B58A5"/>
    <w:rsid w:val="001B67A5"/>
    <w:rsid w:val="001B7079"/>
    <w:rsid w:val="001C1ADA"/>
    <w:rsid w:val="001C2EF8"/>
    <w:rsid w:val="001C4998"/>
    <w:rsid w:val="001C71D7"/>
    <w:rsid w:val="001D566A"/>
    <w:rsid w:val="001E18F1"/>
    <w:rsid w:val="001E6730"/>
    <w:rsid w:val="001E6A6F"/>
    <w:rsid w:val="001F6A5A"/>
    <w:rsid w:val="002036C1"/>
    <w:rsid w:val="00212A94"/>
    <w:rsid w:val="00214005"/>
    <w:rsid w:val="00215688"/>
    <w:rsid w:val="00215703"/>
    <w:rsid w:val="00221357"/>
    <w:rsid w:val="0022194B"/>
    <w:rsid w:val="00227872"/>
    <w:rsid w:val="002313AD"/>
    <w:rsid w:val="00232419"/>
    <w:rsid w:val="00235440"/>
    <w:rsid w:val="00241532"/>
    <w:rsid w:val="00242647"/>
    <w:rsid w:val="002444F9"/>
    <w:rsid w:val="00244CD3"/>
    <w:rsid w:val="00246E3C"/>
    <w:rsid w:val="00252DAF"/>
    <w:rsid w:val="002542D6"/>
    <w:rsid w:val="00260CE3"/>
    <w:rsid w:val="002616C5"/>
    <w:rsid w:val="00264275"/>
    <w:rsid w:val="002644AE"/>
    <w:rsid w:val="0026665F"/>
    <w:rsid w:val="00275916"/>
    <w:rsid w:val="00276FCC"/>
    <w:rsid w:val="00277306"/>
    <w:rsid w:val="002803BC"/>
    <w:rsid w:val="00282E50"/>
    <w:rsid w:val="0028644E"/>
    <w:rsid w:val="002877B7"/>
    <w:rsid w:val="002A1DB4"/>
    <w:rsid w:val="002A6CEC"/>
    <w:rsid w:val="002B5A79"/>
    <w:rsid w:val="002C21AA"/>
    <w:rsid w:val="002D025E"/>
    <w:rsid w:val="002D5BFC"/>
    <w:rsid w:val="002D6759"/>
    <w:rsid w:val="002E6ED5"/>
    <w:rsid w:val="002F113C"/>
    <w:rsid w:val="002F3F49"/>
    <w:rsid w:val="002F6D04"/>
    <w:rsid w:val="0030169C"/>
    <w:rsid w:val="00316CDD"/>
    <w:rsid w:val="00324636"/>
    <w:rsid w:val="00330F1F"/>
    <w:rsid w:val="0033157C"/>
    <w:rsid w:val="0033250C"/>
    <w:rsid w:val="0033616D"/>
    <w:rsid w:val="003479D4"/>
    <w:rsid w:val="0035128F"/>
    <w:rsid w:val="00352730"/>
    <w:rsid w:val="00354E2B"/>
    <w:rsid w:val="003577B6"/>
    <w:rsid w:val="00357EF7"/>
    <w:rsid w:val="00363914"/>
    <w:rsid w:val="003672A0"/>
    <w:rsid w:val="003740B2"/>
    <w:rsid w:val="00375C7E"/>
    <w:rsid w:val="00377F0F"/>
    <w:rsid w:val="0038611A"/>
    <w:rsid w:val="00393778"/>
    <w:rsid w:val="003A4ED4"/>
    <w:rsid w:val="003B1912"/>
    <w:rsid w:val="003B4FE3"/>
    <w:rsid w:val="003C2298"/>
    <w:rsid w:val="003C62AD"/>
    <w:rsid w:val="003C6717"/>
    <w:rsid w:val="003C780D"/>
    <w:rsid w:val="003D1A3A"/>
    <w:rsid w:val="003D58C9"/>
    <w:rsid w:val="003E0E5E"/>
    <w:rsid w:val="003E31EA"/>
    <w:rsid w:val="003F384D"/>
    <w:rsid w:val="0040010B"/>
    <w:rsid w:val="0040017C"/>
    <w:rsid w:val="00406CC8"/>
    <w:rsid w:val="0041368B"/>
    <w:rsid w:val="0043732B"/>
    <w:rsid w:val="00441D56"/>
    <w:rsid w:val="00442597"/>
    <w:rsid w:val="00445B38"/>
    <w:rsid w:val="00446BC6"/>
    <w:rsid w:val="0045016C"/>
    <w:rsid w:val="00451447"/>
    <w:rsid w:val="00452779"/>
    <w:rsid w:val="00452A5A"/>
    <w:rsid w:val="00452CFD"/>
    <w:rsid w:val="00453EF3"/>
    <w:rsid w:val="00456C23"/>
    <w:rsid w:val="004602B7"/>
    <w:rsid w:val="00460562"/>
    <w:rsid w:val="0046618A"/>
    <w:rsid w:val="00467CB7"/>
    <w:rsid w:val="004803AA"/>
    <w:rsid w:val="004840AA"/>
    <w:rsid w:val="00486E39"/>
    <w:rsid w:val="004903F2"/>
    <w:rsid w:val="00494266"/>
    <w:rsid w:val="004953FF"/>
    <w:rsid w:val="004A20D5"/>
    <w:rsid w:val="004C0FC5"/>
    <w:rsid w:val="004C5053"/>
    <w:rsid w:val="004C688E"/>
    <w:rsid w:val="004D00F9"/>
    <w:rsid w:val="004D144A"/>
    <w:rsid w:val="004D2912"/>
    <w:rsid w:val="004E213A"/>
    <w:rsid w:val="004F369A"/>
    <w:rsid w:val="004F47DA"/>
    <w:rsid w:val="00502E00"/>
    <w:rsid w:val="00503567"/>
    <w:rsid w:val="00510B93"/>
    <w:rsid w:val="00511472"/>
    <w:rsid w:val="00512192"/>
    <w:rsid w:val="005146EF"/>
    <w:rsid w:val="00523C58"/>
    <w:rsid w:val="00526635"/>
    <w:rsid w:val="005339E6"/>
    <w:rsid w:val="00535178"/>
    <w:rsid w:val="00535AD6"/>
    <w:rsid w:val="0055496B"/>
    <w:rsid w:val="005568C6"/>
    <w:rsid w:val="005572EA"/>
    <w:rsid w:val="0056759C"/>
    <w:rsid w:val="0057146C"/>
    <w:rsid w:val="005721F7"/>
    <w:rsid w:val="00573836"/>
    <w:rsid w:val="005744DC"/>
    <w:rsid w:val="00577934"/>
    <w:rsid w:val="00581E2F"/>
    <w:rsid w:val="00582732"/>
    <w:rsid w:val="00583A9B"/>
    <w:rsid w:val="005927F3"/>
    <w:rsid w:val="00592A7D"/>
    <w:rsid w:val="005A0DFB"/>
    <w:rsid w:val="005A3337"/>
    <w:rsid w:val="005A54AA"/>
    <w:rsid w:val="005B3D75"/>
    <w:rsid w:val="005B56FB"/>
    <w:rsid w:val="005C0AE5"/>
    <w:rsid w:val="005C3CC1"/>
    <w:rsid w:val="005C420C"/>
    <w:rsid w:val="005C69C9"/>
    <w:rsid w:val="005D3B18"/>
    <w:rsid w:val="005D5669"/>
    <w:rsid w:val="005D56EB"/>
    <w:rsid w:val="005D5F2C"/>
    <w:rsid w:val="005D7AAD"/>
    <w:rsid w:val="005E39CA"/>
    <w:rsid w:val="005E67C6"/>
    <w:rsid w:val="005E7B0F"/>
    <w:rsid w:val="005F245E"/>
    <w:rsid w:val="00601A48"/>
    <w:rsid w:val="00605699"/>
    <w:rsid w:val="00605BD7"/>
    <w:rsid w:val="00613CFD"/>
    <w:rsid w:val="00616EB6"/>
    <w:rsid w:val="006171C1"/>
    <w:rsid w:val="00620641"/>
    <w:rsid w:val="00654C9D"/>
    <w:rsid w:val="006576D8"/>
    <w:rsid w:val="0066436D"/>
    <w:rsid w:val="006645C8"/>
    <w:rsid w:val="006676F3"/>
    <w:rsid w:val="00670F33"/>
    <w:rsid w:val="00672510"/>
    <w:rsid w:val="00673D92"/>
    <w:rsid w:val="00673EC4"/>
    <w:rsid w:val="00680157"/>
    <w:rsid w:val="006809AC"/>
    <w:rsid w:val="00684873"/>
    <w:rsid w:val="00690B01"/>
    <w:rsid w:val="00690B73"/>
    <w:rsid w:val="0069230C"/>
    <w:rsid w:val="00695C29"/>
    <w:rsid w:val="006A6518"/>
    <w:rsid w:val="006A681F"/>
    <w:rsid w:val="006B1227"/>
    <w:rsid w:val="006B223F"/>
    <w:rsid w:val="006B47C3"/>
    <w:rsid w:val="006B5F17"/>
    <w:rsid w:val="006C060A"/>
    <w:rsid w:val="006C23F6"/>
    <w:rsid w:val="006C42B9"/>
    <w:rsid w:val="006D098A"/>
    <w:rsid w:val="006D53D5"/>
    <w:rsid w:val="006D628E"/>
    <w:rsid w:val="00700773"/>
    <w:rsid w:val="0070113F"/>
    <w:rsid w:val="00702C15"/>
    <w:rsid w:val="00707058"/>
    <w:rsid w:val="00715C9F"/>
    <w:rsid w:val="0072145A"/>
    <w:rsid w:val="00722A3D"/>
    <w:rsid w:val="00734C65"/>
    <w:rsid w:val="00737D9B"/>
    <w:rsid w:val="00742016"/>
    <w:rsid w:val="007478DB"/>
    <w:rsid w:val="00747D82"/>
    <w:rsid w:val="007516A7"/>
    <w:rsid w:val="00761673"/>
    <w:rsid w:val="00770FFD"/>
    <w:rsid w:val="0079295E"/>
    <w:rsid w:val="00795552"/>
    <w:rsid w:val="007962C5"/>
    <w:rsid w:val="007A3083"/>
    <w:rsid w:val="007B57E9"/>
    <w:rsid w:val="007C3623"/>
    <w:rsid w:val="007C3A33"/>
    <w:rsid w:val="007D1A29"/>
    <w:rsid w:val="007D5A65"/>
    <w:rsid w:val="007D5F79"/>
    <w:rsid w:val="007E0DF2"/>
    <w:rsid w:val="007E3B9F"/>
    <w:rsid w:val="007E3FCD"/>
    <w:rsid w:val="007E47A3"/>
    <w:rsid w:val="007F13A6"/>
    <w:rsid w:val="007F54F9"/>
    <w:rsid w:val="007F6486"/>
    <w:rsid w:val="008013E5"/>
    <w:rsid w:val="008031E2"/>
    <w:rsid w:val="00807E28"/>
    <w:rsid w:val="00812E91"/>
    <w:rsid w:val="00820C38"/>
    <w:rsid w:val="00820F30"/>
    <w:rsid w:val="008216FB"/>
    <w:rsid w:val="008218D6"/>
    <w:rsid w:val="00822D8C"/>
    <w:rsid w:val="008230B3"/>
    <w:rsid w:val="00832DA8"/>
    <w:rsid w:val="0083606F"/>
    <w:rsid w:val="0084026F"/>
    <w:rsid w:val="00844EA8"/>
    <w:rsid w:val="008518FC"/>
    <w:rsid w:val="00857C34"/>
    <w:rsid w:val="00860EA4"/>
    <w:rsid w:val="00865C90"/>
    <w:rsid w:val="00870405"/>
    <w:rsid w:val="00873B29"/>
    <w:rsid w:val="0087403C"/>
    <w:rsid w:val="008A015D"/>
    <w:rsid w:val="008A1653"/>
    <w:rsid w:val="008B171C"/>
    <w:rsid w:val="008B20A8"/>
    <w:rsid w:val="008B5239"/>
    <w:rsid w:val="008B7698"/>
    <w:rsid w:val="008C028E"/>
    <w:rsid w:val="008C7482"/>
    <w:rsid w:val="008E171F"/>
    <w:rsid w:val="008E2B05"/>
    <w:rsid w:val="008E47AA"/>
    <w:rsid w:val="008E5AB0"/>
    <w:rsid w:val="008F01EC"/>
    <w:rsid w:val="008F6212"/>
    <w:rsid w:val="00903C08"/>
    <w:rsid w:val="00904DE4"/>
    <w:rsid w:val="00917B63"/>
    <w:rsid w:val="00922535"/>
    <w:rsid w:val="00931D65"/>
    <w:rsid w:val="00933B19"/>
    <w:rsid w:val="00937AA3"/>
    <w:rsid w:val="00947798"/>
    <w:rsid w:val="009502D7"/>
    <w:rsid w:val="00954BC6"/>
    <w:rsid w:val="009612AE"/>
    <w:rsid w:val="00964624"/>
    <w:rsid w:val="00967253"/>
    <w:rsid w:val="00967E20"/>
    <w:rsid w:val="00971832"/>
    <w:rsid w:val="0097346F"/>
    <w:rsid w:val="009751BE"/>
    <w:rsid w:val="00981438"/>
    <w:rsid w:val="00981501"/>
    <w:rsid w:val="009877D6"/>
    <w:rsid w:val="00990CFA"/>
    <w:rsid w:val="00991D51"/>
    <w:rsid w:val="00993DC0"/>
    <w:rsid w:val="00996FAE"/>
    <w:rsid w:val="009A20D3"/>
    <w:rsid w:val="009A4963"/>
    <w:rsid w:val="009A5F25"/>
    <w:rsid w:val="009B47EE"/>
    <w:rsid w:val="009C60F5"/>
    <w:rsid w:val="009C6136"/>
    <w:rsid w:val="009D2D91"/>
    <w:rsid w:val="009D3644"/>
    <w:rsid w:val="009D4382"/>
    <w:rsid w:val="009D6FC6"/>
    <w:rsid w:val="009D74AF"/>
    <w:rsid w:val="009E70A7"/>
    <w:rsid w:val="009F086F"/>
    <w:rsid w:val="009F2B9B"/>
    <w:rsid w:val="009F7A7C"/>
    <w:rsid w:val="00A00B2D"/>
    <w:rsid w:val="00A0291C"/>
    <w:rsid w:val="00A03347"/>
    <w:rsid w:val="00A044CA"/>
    <w:rsid w:val="00A06FD3"/>
    <w:rsid w:val="00A07673"/>
    <w:rsid w:val="00A15E41"/>
    <w:rsid w:val="00A17DD8"/>
    <w:rsid w:val="00A22697"/>
    <w:rsid w:val="00A23275"/>
    <w:rsid w:val="00A25AE2"/>
    <w:rsid w:val="00A26218"/>
    <w:rsid w:val="00A26367"/>
    <w:rsid w:val="00A272F6"/>
    <w:rsid w:val="00A277F4"/>
    <w:rsid w:val="00A30F9A"/>
    <w:rsid w:val="00A3428B"/>
    <w:rsid w:val="00A34356"/>
    <w:rsid w:val="00A36955"/>
    <w:rsid w:val="00A453F3"/>
    <w:rsid w:val="00A51EC9"/>
    <w:rsid w:val="00A612FF"/>
    <w:rsid w:val="00A670AB"/>
    <w:rsid w:val="00A70E20"/>
    <w:rsid w:val="00A71435"/>
    <w:rsid w:val="00A80E09"/>
    <w:rsid w:val="00A82617"/>
    <w:rsid w:val="00A84F5D"/>
    <w:rsid w:val="00AA0373"/>
    <w:rsid w:val="00AA39E0"/>
    <w:rsid w:val="00AB2DC5"/>
    <w:rsid w:val="00AB5550"/>
    <w:rsid w:val="00AC226D"/>
    <w:rsid w:val="00AC3FBD"/>
    <w:rsid w:val="00AC68CE"/>
    <w:rsid w:val="00AD0F7E"/>
    <w:rsid w:val="00AD369C"/>
    <w:rsid w:val="00AD446C"/>
    <w:rsid w:val="00AD45E0"/>
    <w:rsid w:val="00AD7990"/>
    <w:rsid w:val="00AE411D"/>
    <w:rsid w:val="00AE4D3C"/>
    <w:rsid w:val="00AE6CAD"/>
    <w:rsid w:val="00AF13EB"/>
    <w:rsid w:val="00AF197A"/>
    <w:rsid w:val="00AF2F98"/>
    <w:rsid w:val="00B06B1F"/>
    <w:rsid w:val="00B14CE8"/>
    <w:rsid w:val="00B242BC"/>
    <w:rsid w:val="00B37B61"/>
    <w:rsid w:val="00B5671C"/>
    <w:rsid w:val="00B56CCC"/>
    <w:rsid w:val="00B62992"/>
    <w:rsid w:val="00B76374"/>
    <w:rsid w:val="00B855AD"/>
    <w:rsid w:val="00B863C3"/>
    <w:rsid w:val="00B91EB9"/>
    <w:rsid w:val="00B92354"/>
    <w:rsid w:val="00B9297A"/>
    <w:rsid w:val="00BA3DE7"/>
    <w:rsid w:val="00BA6687"/>
    <w:rsid w:val="00BB48BE"/>
    <w:rsid w:val="00BB6330"/>
    <w:rsid w:val="00BC2458"/>
    <w:rsid w:val="00BC6A74"/>
    <w:rsid w:val="00BD0976"/>
    <w:rsid w:val="00BD2A67"/>
    <w:rsid w:val="00BD78E9"/>
    <w:rsid w:val="00BE1043"/>
    <w:rsid w:val="00BE33DA"/>
    <w:rsid w:val="00BE740C"/>
    <w:rsid w:val="00C00043"/>
    <w:rsid w:val="00C07BA2"/>
    <w:rsid w:val="00C14995"/>
    <w:rsid w:val="00C14D79"/>
    <w:rsid w:val="00C2124A"/>
    <w:rsid w:val="00C21AC8"/>
    <w:rsid w:val="00C22AE5"/>
    <w:rsid w:val="00C23CC4"/>
    <w:rsid w:val="00C25AFB"/>
    <w:rsid w:val="00C26D60"/>
    <w:rsid w:val="00C326E4"/>
    <w:rsid w:val="00C413AA"/>
    <w:rsid w:val="00C46C37"/>
    <w:rsid w:val="00C4742C"/>
    <w:rsid w:val="00C549B0"/>
    <w:rsid w:val="00C67426"/>
    <w:rsid w:val="00C76928"/>
    <w:rsid w:val="00C80BF6"/>
    <w:rsid w:val="00C83DC1"/>
    <w:rsid w:val="00C9433E"/>
    <w:rsid w:val="00CA1CBF"/>
    <w:rsid w:val="00CA43B3"/>
    <w:rsid w:val="00CA5CCA"/>
    <w:rsid w:val="00CB57A9"/>
    <w:rsid w:val="00CC28C3"/>
    <w:rsid w:val="00CC64CE"/>
    <w:rsid w:val="00CC7455"/>
    <w:rsid w:val="00CC77D5"/>
    <w:rsid w:val="00CD0525"/>
    <w:rsid w:val="00CD05B3"/>
    <w:rsid w:val="00CD3F88"/>
    <w:rsid w:val="00CD559D"/>
    <w:rsid w:val="00CE2029"/>
    <w:rsid w:val="00CE6039"/>
    <w:rsid w:val="00CF50DC"/>
    <w:rsid w:val="00CF622A"/>
    <w:rsid w:val="00D01907"/>
    <w:rsid w:val="00D02061"/>
    <w:rsid w:val="00D028D5"/>
    <w:rsid w:val="00D034D2"/>
    <w:rsid w:val="00D0587F"/>
    <w:rsid w:val="00D1033C"/>
    <w:rsid w:val="00D11FD2"/>
    <w:rsid w:val="00D122CE"/>
    <w:rsid w:val="00D13112"/>
    <w:rsid w:val="00D163D7"/>
    <w:rsid w:val="00D16949"/>
    <w:rsid w:val="00D26DCB"/>
    <w:rsid w:val="00D31113"/>
    <w:rsid w:val="00D3318A"/>
    <w:rsid w:val="00D36F10"/>
    <w:rsid w:val="00D4771A"/>
    <w:rsid w:val="00D52A7C"/>
    <w:rsid w:val="00D5434E"/>
    <w:rsid w:val="00D55845"/>
    <w:rsid w:val="00D62CAE"/>
    <w:rsid w:val="00D63291"/>
    <w:rsid w:val="00D713D1"/>
    <w:rsid w:val="00D71645"/>
    <w:rsid w:val="00D72269"/>
    <w:rsid w:val="00D75DFB"/>
    <w:rsid w:val="00D76812"/>
    <w:rsid w:val="00D85CD2"/>
    <w:rsid w:val="00D85EA8"/>
    <w:rsid w:val="00D87E56"/>
    <w:rsid w:val="00D903AC"/>
    <w:rsid w:val="00D97265"/>
    <w:rsid w:val="00DB5F2F"/>
    <w:rsid w:val="00DC2CCE"/>
    <w:rsid w:val="00DC5FB4"/>
    <w:rsid w:val="00DD2FC2"/>
    <w:rsid w:val="00DE0458"/>
    <w:rsid w:val="00DE1404"/>
    <w:rsid w:val="00DE6A82"/>
    <w:rsid w:val="00DF25A5"/>
    <w:rsid w:val="00E0257C"/>
    <w:rsid w:val="00E10130"/>
    <w:rsid w:val="00E10BFE"/>
    <w:rsid w:val="00E1132B"/>
    <w:rsid w:val="00E201E7"/>
    <w:rsid w:val="00E216D7"/>
    <w:rsid w:val="00E30B72"/>
    <w:rsid w:val="00E37BC2"/>
    <w:rsid w:val="00E37FD7"/>
    <w:rsid w:val="00E407BB"/>
    <w:rsid w:val="00E40C4A"/>
    <w:rsid w:val="00E45E84"/>
    <w:rsid w:val="00E45EF6"/>
    <w:rsid w:val="00E53B47"/>
    <w:rsid w:val="00E5554F"/>
    <w:rsid w:val="00E5703C"/>
    <w:rsid w:val="00E623FC"/>
    <w:rsid w:val="00E64CA7"/>
    <w:rsid w:val="00E70E31"/>
    <w:rsid w:val="00E71551"/>
    <w:rsid w:val="00E75FD0"/>
    <w:rsid w:val="00E80380"/>
    <w:rsid w:val="00E8208C"/>
    <w:rsid w:val="00E849E7"/>
    <w:rsid w:val="00EA1F24"/>
    <w:rsid w:val="00EA70AF"/>
    <w:rsid w:val="00EB0AD6"/>
    <w:rsid w:val="00EB0E2D"/>
    <w:rsid w:val="00ED05CF"/>
    <w:rsid w:val="00ED2C6B"/>
    <w:rsid w:val="00EE6A68"/>
    <w:rsid w:val="00EE6F5A"/>
    <w:rsid w:val="00EE7ACB"/>
    <w:rsid w:val="00EF07C8"/>
    <w:rsid w:val="00EF4511"/>
    <w:rsid w:val="00EF75B7"/>
    <w:rsid w:val="00F02298"/>
    <w:rsid w:val="00F15D84"/>
    <w:rsid w:val="00F20C9F"/>
    <w:rsid w:val="00F24226"/>
    <w:rsid w:val="00F26DB5"/>
    <w:rsid w:val="00F27E9C"/>
    <w:rsid w:val="00F30E9A"/>
    <w:rsid w:val="00F3720D"/>
    <w:rsid w:val="00F46A28"/>
    <w:rsid w:val="00F46BD6"/>
    <w:rsid w:val="00F47536"/>
    <w:rsid w:val="00F507DC"/>
    <w:rsid w:val="00F525EC"/>
    <w:rsid w:val="00F5261F"/>
    <w:rsid w:val="00F56CEE"/>
    <w:rsid w:val="00F650DB"/>
    <w:rsid w:val="00F66364"/>
    <w:rsid w:val="00F74F5C"/>
    <w:rsid w:val="00F85279"/>
    <w:rsid w:val="00F90651"/>
    <w:rsid w:val="00F94232"/>
    <w:rsid w:val="00F9472C"/>
    <w:rsid w:val="00FA6765"/>
    <w:rsid w:val="00FC321F"/>
    <w:rsid w:val="00FC5A33"/>
    <w:rsid w:val="00FD05C5"/>
    <w:rsid w:val="00FD3F51"/>
    <w:rsid w:val="00FF0B40"/>
    <w:rsid w:val="00FF24DA"/>
    <w:rsid w:val="00FF69CF"/>
    <w:rsid w:val="00FF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4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15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5A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AB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5A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AB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4A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11773D"/>
    <w:rPr>
      <w:color w:val="0000FF"/>
      <w:u w:val="single"/>
    </w:rPr>
  </w:style>
  <w:style w:type="paragraph" w:styleId="Revision">
    <w:name w:val="Revision"/>
    <w:hidden/>
    <w:uiPriority w:val="99"/>
    <w:semiHidden/>
    <w:rsid w:val="00967253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962C5"/>
    <w:rPr>
      <w:color w:val="800080" w:themeColor="followedHyperlink"/>
      <w:u w:val="single"/>
    </w:rPr>
  </w:style>
  <w:style w:type="paragraph" w:customStyle="1" w:styleId="Default">
    <w:name w:val="Default"/>
    <w:rsid w:val="00592A7D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C68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SG" w:eastAsia="en-S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4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15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5A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AB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5A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AB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4A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11773D"/>
    <w:rPr>
      <w:color w:val="0000FF"/>
      <w:u w:val="single"/>
    </w:rPr>
  </w:style>
  <w:style w:type="paragraph" w:styleId="Revision">
    <w:name w:val="Revision"/>
    <w:hidden/>
    <w:uiPriority w:val="99"/>
    <w:semiHidden/>
    <w:rsid w:val="00967253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962C5"/>
    <w:rPr>
      <w:color w:val="800080" w:themeColor="followedHyperlink"/>
      <w:u w:val="single"/>
    </w:rPr>
  </w:style>
  <w:style w:type="paragraph" w:customStyle="1" w:styleId="Default">
    <w:name w:val="Default"/>
    <w:rsid w:val="00592A7D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C68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2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8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uge.com.sg/landscapeservices/Listing-of-Nursery-Accreditation-Schem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florafaunaweb.nparks.gov.s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florafaunaweb.nparks.gov.s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14490-115D-4D8C-A652-38D6102E4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Government</Company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USRAHP</dc:creator>
  <cp:lastModifiedBy>Judith LUO (NPARKS)</cp:lastModifiedBy>
  <cp:revision>61</cp:revision>
  <cp:lastPrinted>2016-02-26T01:35:00Z</cp:lastPrinted>
  <dcterms:created xsi:type="dcterms:W3CDTF">2016-02-23T03:08:00Z</dcterms:created>
  <dcterms:modified xsi:type="dcterms:W3CDTF">2016-02-26T03:41:00Z</dcterms:modified>
</cp:coreProperties>
</file>